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374" w:rsidRPr="008B384D" w:rsidRDefault="00FC7374" w:rsidP="00FC7374">
      <w:pPr>
        <w:rPr>
          <w:rFonts w:ascii="Arial-BoldMT" w:hAnsi="Arial-BoldMT" w:cs="Arial-BoldMT"/>
          <w:b/>
          <w:bCs/>
        </w:rPr>
      </w:pPr>
      <w:bookmarkStart w:id="0" w:name="_GoBack"/>
      <w:bookmarkEnd w:id="0"/>
      <w:r w:rsidRPr="008B384D">
        <w:rPr>
          <w:rFonts w:ascii="Arial-BoldMT" w:hAnsi="Arial-BoldMT" w:cs="Arial-BoldMT"/>
          <w:b/>
          <w:noProof/>
          <w:lang w:val="en-US" w:bidi="ar-SA"/>
        </w:rPr>
        <w:drawing>
          <wp:inline distT="0" distB="0" distL="0" distR="0">
            <wp:extent cx="5988050" cy="2317750"/>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5988050" cy="2317750"/>
                    </a:xfrm>
                    <a:prstGeom prst="rect">
                      <a:avLst/>
                    </a:prstGeom>
                    <a:noFill/>
                    <a:ln w="9525">
                      <a:noFill/>
                      <a:miter lim="800000"/>
                      <a:headEnd/>
                      <a:tailEnd/>
                    </a:ln>
                  </pic:spPr>
                </pic:pic>
              </a:graphicData>
            </a:graphic>
          </wp:inline>
        </w:drawing>
      </w:r>
    </w:p>
    <w:p w:rsidR="00B64531" w:rsidRPr="008B384D" w:rsidRDefault="00B64531" w:rsidP="00FC7374">
      <w:pPr>
        <w:rPr>
          <w:rFonts w:ascii="Arial-BoldMT" w:hAnsi="Arial-BoldMT" w:cs="Arial-BoldMT"/>
          <w:b/>
          <w:bCs/>
        </w:rPr>
      </w:pPr>
    </w:p>
    <w:p w:rsidR="00FC7374" w:rsidRPr="00733495" w:rsidRDefault="0051703B" w:rsidP="00B64531">
      <w:pPr>
        <w:jc w:val="center"/>
        <w:rPr>
          <w:rFonts w:ascii="Arial-BoldMT" w:hAnsi="Arial-BoldMT" w:cs="Arial-BoldMT"/>
          <w:b/>
          <w:bCs/>
          <w:sz w:val="36"/>
          <w:szCs w:val="36"/>
        </w:rPr>
      </w:pPr>
      <w:r w:rsidRPr="0051703B">
        <w:rPr>
          <w:rFonts w:ascii="Calibri" w:hAnsi="Calibri" w:cs="Times New Roman"/>
          <w:b/>
          <w:noProof/>
          <w:sz w:val="36"/>
          <w:szCs w:val="36"/>
          <w:lang w:eastAsia="en-ZA" w:bidi="ar-SA"/>
        </w:rPr>
        <w:pict>
          <v:roundrect id="Rounded Rectangle 23" o:spid="_x0000_s1026" style="position:absolute;left:0;text-align:left;margin-left:0;margin-top:141.65pt;width:119.9pt;height:34pt;z-index:251657728;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" fillcolor="#9eeaff" strokecolor="#002060" strokeweight="2.25pt">
            <v:fill color2="#e4f9ff" rotate="t" angle="180" colors="0 #9eeaff;22938f #bbefff;1 #e4f9ff" focus="100%" type="gradient"/>
            <v:shadow on="t" color="black" opacity="24903f" origin=",.5" offset="0,.55556mm"/>
            <v:textbox>
              <w:txbxContent>
                <w:p w:rsidR="005C269D" w:rsidRDefault="005C269D" w:rsidP="00FC7374">
                  <w:pPr>
                    <w:jc w:val="center"/>
                    <w:rPr>
                      <w:rFonts w:ascii="Arial Rounded MT Bold" w:hAnsi="Arial Rounded MT Bold"/>
                      <w:sz w:val="32"/>
                      <w:szCs w:val="32"/>
                    </w:rPr>
                  </w:pPr>
                  <w:r>
                    <w:rPr>
                      <w:rFonts w:ascii="Arial Rounded MT Bold" w:hAnsi="Arial Rounded MT Bold"/>
                      <w:sz w:val="32"/>
                      <w:szCs w:val="32"/>
                    </w:rPr>
                    <w:t>GRADE 12</w:t>
                  </w:r>
                </w:p>
              </w:txbxContent>
            </v:textbox>
            <w10:wrap anchorx="margin"/>
          </v:roundrect>
        </w:pict>
      </w:r>
      <w:r w:rsidR="005C269D">
        <w:rPr>
          <w:rFonts w:ascii="Calibri" w:hAnsi="Calibri" w:cs="Times New Roman"/>
          <w:b/>
          <w:sz w:val="36"/>
          <w:szCs w:val="36"/>
          <w:lang w:eastAsia="en-ZA" w:bidi="ar-SA"/>
        </w:rPr>
        <w:t>North West P</w:t>
      </w:r>
      <w:r w:rsidR="00F9557E" w:rsidRPr="00733495">
        <w:rPr>
          <w:rFonts w:ascii="Calibri" w:hAnsi="Calibri" w:cs="Times New Roman"/>
          <w:b/>
          <w:sz w:val="36"/>
          <w:szCs w:val="36"/>
          <w:lang w:eastAsia="en-ZA" w:bidi="ar-SA"/>
        </w:rPr>
        <w:t>rovince</w:t>
      </w:r>
    </w:p>
    <w:p w:rsidR="007D4F4C" w:rsidRPr="008B384D" w:rsidRDefault="0051703B" w:rsidP="00B64531">
      <w:pPr>
        <w:jc w:val="center"/>
        <w:rPr>
          <w:rFonts w:ascii="Arial-BoldMT" w:hAnsi="Arial-BoldMT" w:cs="Arial-BoldMT"/>
          <w:b/>
          <w:bCs/>
          <w:sz w:val="36"/>
          <w:szCs w:val="36"/>
        </w:rPr>
      </w:pPr>
      <w:r w:rsidRPr="0051703B">
        <w:rPr>
          <w:rFonts w:ascii="Calibri" w:hAnsi="Calibri" w:cs="Times New Roman"/>
          <w:noProof/>
          <w:sz w:val="36"/>
          <w:szCs w:val="36"/>
          <w:lang w:eastAsia="en-ZA" w:bidi="ar-SA"/>
        </w:rPr>
        <w:pict>
          <v:roundrect id="Rounded Rectangle 21" o:spid="_x0000_s1027" style="position:absolute;left:0;text-align:left;margin-left:67.3pt;margin-top:13.95pt;width:316.65pt;height:61.25pt;z-index:25165670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" fillcolor="black" strokecolor="#002060" strokeweight="2.25pt">
            <v:textbox>
              <w:txbxContent>
                <w:p w:rsidR="005C269D" w:rsidRDefault="005C269D" w:rsidP="00FC7374">
                  <w:pPr>
                    <w:jc w:val="center"/>
                    <w:rPr>
                      <w:rFonts w:ascii="Arial Rounded MT Bold" w:hAnsi="Arial Rounded MT Bold"/>
                      <w:sz w:val="36"/>
                      <w:szCs w:val="36"/>
                    </w:rPr>
                  </w:pPr>
                  <w:r>
                    <w:rPr>
                      <w:rFonts w:ascii="Arial Rounded MT Bold" w:hAnsi="Arial Rounded MT Bold"/>
                      <w:sz w:val="36"/>
                      <w:szCs w:val="36"/>
                    </w:rPr>
                    <w:t xml:space="preserve">NATIONAL </w:t>
                  </w:r>
                </w:p>
                <w:p w:rsidR="005C269D" w:rsidRDefault="005C269D" w:rsidP="00FC7374">
                  <w:pPr>
                    <w:jc w:val="center"/>
                    <w:rPr>
                      <w:rFonts w:ascii="Arial Rounded MT Bold" w:hAnsi="Arial Rounded MT Bold"/>
                      <w:sz w:val="36"/>
                      <w:szCs w:val="36"/>
                    </w:rPr>
                  </w:pPr>
                  <w:r>
                    <w:rPr>
                      <w:rFonts w:ascii="Arial Rounded MT Bold" w:hAnsi="Arial Rounded MT Bold"/>
                      <w:sz w:val="36"/>
                      <w:szCs w:val="36"/>
                    </w:rPr>
                    <w:t>SENIOR CERTIFICATE</w:t>
                  </w:r>
                </w:p>
              </w:txbxContent>
            </v:textbox>
            <w10:wrap anchorx="margin"/>
          </v:roundrect>
        </w:pict>
      </w:r>
    </w:p>
    <w:p w:rsidR="007D4F4C" w:rsidRPr="008B384D" w:rsidRDefault="007D4F4C" w:rsidP="00B64531">
      <w:pPr>
        <w:jc w:val="center"/>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51703B" w:rsidP="00FC7374">
      <w:pPr>
        <w:autoSpaceDE w:val="0"/>
        <w:autoSpaceDN w:val="0"/>
        <w:adjustRightInd w:val="0"/>
        <w:rPr>
          <w:rFonts w:ascii="Arial-BoldMT" w:hAnsi="Arial-BoldMT" w:cs="Arial-BoldMT"/>
          <w:b/>
          <w:bCs/>
        </w:rPr>
      </w:pPr>
      <w:r w:rsidRPr="0051703B">
        <w:rPr>
          <w:rFonts w:ascii="Calibri" w:hAnsi="Calibri" w:cs="Times New Roman"/>
          <w:noProof/>
          <w:sz w:val="22"/>
          <w:szCs w:val="22"/>
          <w:lang w:eastAsia="en-ZA" w:bidi="ar-SA"/>
        </w:rPr>
        <w:pict>
          <v:roundrect id="Rounded Rectangle 24" o:spid="_x0000_s1028" style="position:absolute;margin-left:0;margin-top:2.95pt;width:428.6pt;height:81.95pt;z-index:251658752;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" fillcolor="#ffde80" strokecolor="#002060" strokeweight="4.5pt">
            <v:fill color2="#fff3da" rotate="t" angle="45" colors="0 #ffde80;.5 #ffe8b3;1 #fff3da" focus="100%" type="gradient"/>
            <v:stroke dashstyle="3 1" endcap="square"/>
            <v:path arrowok="t"/>
            <v:textbox>
              <w:txbxContent>
                <w:p w:rsidR="005C269D" w:rsidRDefault="005C269D" w:rsidP="00FC7374">
                  <w:pPr>
                    <w:jc w:val="center"/>
                    <w:rPr>
                      <w:rFonts w:ascii="Arial Rounded MT Bold" w:hAnsi="Arial Rounded MT Bold"/>
                      <w:color w:val="000000"/>
                      <w:sz w:val="32"/>
                      <w:szCs w:val="32"/>
                    </w:rPr>
                  </w:pPr>
                  <w:r>
                    <w:rPr>
                      <w:rFonts w:ascii="Arial Rounded MT Bold" w:hAnsi="Arial Rounded MT Bold"/>
                      <w:color w:val="000000"/>
                      <w:sz w:val="32"/>
                      <w:szCs w:val="32"/>
                    </w:rPr>
                    <w:t>INFORMATION TECHNOLOGY P2</w:t>
                  </w:r>
                </w:p>
                <w:p w:rsidR="005C269D" w:rsidRDefault="005C269D" w:rsidP="00FC7374">
                  <w:pPr>
                    <w:jc w:val="center"/>
                    <w:rPr>
                      <w:rFonts w:ascii="Arial Rounded MT Bold" w:hAnsi="Arial Rounded MT Bold"/>
                      <w:color w:val="000000"/>
                      <w:sz w:val="32"/>
                      <w:szCs w:val="32"/>
                    </w:rPr>
                  </w:pPr>
                  <w:r>
                    <w:rPr>
                      <w:rFonts w:ascii="Arial Rounded MT Bold" w:hAnsi="Arial Rounded MT Bold"/>
                      <w:color w:val="000000"/>
                      <w:sz w:val="32"/>
                      <w:szCs w:val="32"/>
                    </w:rPr>
                    <w:t>September 2015</w:t>
                  </w:r>
                </w:p>
                <w:p w:rsidR="005C269D" w:rsidRDefault="005C269D" w:rsidP="00FC7374">
                  <w:pPr>
                    <w:jc w:val="center"/>
                    <w:rPr>
                      <w:rFonts w:ascii="Arial Rounded MT Bold" w:hAnsi="Arial Rounded MT Bold"/>
                      <w:color w:val="000000"/>
                      <w:sz w:val="32"/>
                      <w:szCs w:val="32"/>
                    </w:rPr>
                  </w:pPr>
                  <w:r>
                    <w:rPr>
                      <w:rFonts w:ascii="Arial Rounded MT Bold" w:hAnsi="Arial Rounded MT Bold"/>
                      <w:color w:val="000000"/>
                      <w:sz w:val="32"/>
                      <w:szCs w:val="32"/>
                    </w:rPr>
                    <w:t>MEMORANDUM</w:t>
                  </w:r>
                </w:p>
              </w:txbxContent>
            </v:textbox>
            <w10:wrap anchorx="margin"/>
          </v:roundrect>
        </w:pict>
      </w: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8C5546" w:rsidP="00FC7374">
      <w:pPr>
        <w:autoSpaceDE w:val="0"/>
        <w:autoSpaceDN w:val="0"/>
        <w:adjustRightInd w:val="0"/>
        <w:rPr>
          <w:rFonts w:ascii="Arial-BoldMT" w:hAnsi="Arial-BoldMT" w:cs="Arial-BoldMT"/>
          <w:b/>
          <w:bCs/>
        </w:rPr>
      </w:pPr>
      <w:r>
        <w:rPr>
          <w:rFonts w:ascii="Arial-BoldMT" w:hAnsi="Arial-BoldMT" w:cs="Arial-BoldMT"/>
          <w:b/>
          <w:bCs/>
        </w:rPr>
        <w:t>Marks</w:t>
      </w:r>
      <w:r w:rsidR="00FC7374" w:rsidRPr="008B384D">
        <w:rPr>
          <w:rFonts w:ascii="Arial-BoldMT" w:hAnsi="Arial-BoldMT" w:cs="Arial-BoldMT"/>
          <w:b/>
          <w:bCs/>
        </w:rPr>
        <w:t>: 150</w:t>
      </w: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FC7374" w:rsidRPr="008B384D" w:rsidRDefault="00FC7374" w:rsidP="00FC7374">
      <w:pPr>
        <w:autoSpaceDE w:val="0"/>
        <w:autoSpaceDN w:val="0"/>
        <w:adjustRightInd w:val="0"/>
        <w:rPr>
          <w:rFonts w:ascii="Arial-BoldMT" w:hAnsi="Arial-BoldMT" w:cs="Arial-BoldMT"/>
          <w:b/>
          <w:bCs/>
        </w:rPr>
      </w:pPr>
    </w:p>
    <w:p w:rsidR="008B384D" w:rsidRDefault="008B384D" w:rsidP="00FC7374">
      <w:pPr>
        <w:autoSpaceDE w:val="0"/>
        <w:autoSpaceDN w:val="0"/>
        <w:adjustRightInd w:val="0"/>
        <w:jc w:val="center"/>
        <w:rPr>
          <w:rFonts w:ascii="Arial-BoldMT" w:hAnsi="Arial-BoldMT" w:cs="Arial-BoldMT"/>
          <w:b/>
          <w:bCs/>
        </w:rPr>
      </w:pPr>
      <w:r w:rsidRPr="008B384D">
        <w:rPr>
          <w:rFonts w:ascii="Arial-BoldMT" w:hAnsi="Arial-BoldMT" w:cs="Arial-BoldMT"/>
          <w:b/>
          <w:bCs/>
        </w:rPr>
        <w:t>This memo consists</w:t>
      </w:r>
      <w:r w:rsidR="00FC7374" w:rsidRPr="008B384D">
        <w:rPr>
          <w:rFonts w:ascii="Arial-BoldMT" w:hAnsi="Arial-BoldMT" w:cs="Arial-BoldMT"/>
          <w:b/>
          <w:bCs/>
        </w:rPr>
        <w:t xml:space="preserve"> </w:t>
      </w:r>
      <w:r>
        <w:rPr>
          <w:rFonts w:ascii="Arial-BoldMT" w:hAnsi="Arial-BoldMT" w:cs="Arial-BoldMT"/>
          <w:b/>
          <w:bCs/>
        </w:rPr>
        <w:t xml:space="preserve">of </w:t>
      </w:r>
      <w:fldSimple w:instr=" NUMPAGES   \* MERGEFORMAT ">
        <w:r w:rsidR="007A49A4" w:rsidRPr="007A49A4">
          <w:rPr>
            <w:rFonts w:ascii="Arial-BoldMT" w:hAnsi="Arial-BoldMT" w:cs="Arial-BoldMT"/>
            <w:b/>
            <w:bCs/>
            <w:noProof/>
          </w:rPr>
          <w:t>13</w:t>
        </w:r>
      </w:fldSimple>
      <w:r w:rsidR="00FC7374" w:rsidRPr="008B384D">
        <w:rPr>
          <w:rFonts w:ascii="Arial-BoldMT" w:hAnsi="Arial-BoldMT" w:cs="Arial-BoldMT"/>
          <w:b/>
          <w:bCs/>
        </w:rPr>
        <w:t xml:space="preserve"> </w:t>
      </w:r>
      <w:r>
        <w:rPr>
          <w:rFonts w:ascii="Arial-BoldMT" w:hAnsi="Arial-BoldMT" w:cs="Arial-BoldMT"/>
          <w:b/>
          <w:bCs/>
        </w:rPr>
        <w:t>pages</w:t>
      </w:r>
      <w:r w:rsidR="00FC7374" w:rsidRPr="008B384D">
        <w:rPr>
          <w:rFonts w:ascii="Arial-BoldMT" w:hAnsi="Arial-BoldMT" w:cs="Arial-BoldMT"/>
          <w:b/>
          <w:bCs/>
        </w:rPr>
        <w:t>.</w:t>
      </w:r>
    </w:p>
    <w:p w:rsidR="008B384D" w:rsidRDefault="008B384D">
      <w:pPr>
        <w:rPr>
          <w:rFonts w:ascii="Arial-BoldMT" w:hAnsi="Arial-BoldMT" w:cs="Arial-BoldMT"/>
          <w:b/>
          <w:bCs/>
        </w:rPr>
      </w:pPr>
      <w:r>
        <w:rPr>
          <w:rFonts w:ascii="Arial-BoldMT" w:hAnsi="Arial-BoldMT" w:cs="Arial-BoldMT"/>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750"/>
        <w:gridCol w:w="7165"/>
        <w:gridCol w:w="643"/>
      </w:tblGrid>
      <w:tr w:rsidR="000632E7" w:rsidRPr="008B384D" w:rsidTr="0024537E">
        <w:tc>
          <w:tcPr>
            <w:tcW w:w="8599" w:type="dxa"/>
            <w:gridSpan w:val="3"/>
          </w:tcPr>
          <w:p w:rsidR="000632E7" w:rsidRPr="008B384D" w:rsidRDefault="008B384D" w:rsidP="00B0457A">
            <w:pPr>
              <w:spacing w:after="120" w:line="276" w:lineRule="auto"/>
              <w:rPr>
                <w:b/>
              </w:rPr>
            </w:pPr>
            <w:r>
              <w:rPr>
                <w:b/>
              </w:rPr>
              <w:lastRenderedPageBreak/>
              <w:t xml:space="preserve">SECTION </w:t>
            </w:r>
            <w:r w:rsidR="000632E7" w:rsidRPr="008B384D">
              <w:rPr>
                <w:b/>
              </w:rPr>
              <w:t xml:space="preserve">A: </w:t>
            </w:r>
            <w:r w:rsidR="00300A96">
              <w:rPr>
                <w:b/>
              </w:rPr>
              <w:t>MULTIPLE CHOICE QUESTIONS</w:t>
            </w:r>
          </w:p>
        </w:tc>
        <w:tc>
          <w:tcPr>
            <w:tcW w:w="643" w:type="dxa"/>
          </w:tcPr>
          <w:p w:rsidR="000632E7" w:rsidRPr="008B384D" w:rsidRDefault="000632E7" w:rsidP="0024537E">
            <w:pPr>
              <w:spacing w:after="120" w:line="276" w:lineRule="auto"/>
            </w:pPr>
          </w:p>
        </w:tc>
      </w:tr>
      <w:tr w:rsidR="000632E7" w:rsidRPr="008B384D" w:rsidTr="0024537E">
        <w:tc>
          <w:tcPr>
            <w:tcW w:w="8599" w:type="dxa"/>
            <w:gridSpan w:val="3"/>
          </w:tcPr>
          <w:p w:rsidR="000632E7" w:rsidRPr="008B384D" w:rsidRDefault="00CE0814" w:rsidP="0024537E">
            <w:pPr>
              <w:spacing w:after="120" w:line="276" w:lineRule="auto"/>
            </w:pPr>
            <w:r w:rsidRPr="00300A96">
              <w:rPr>
                <w:b/>
              </w:rPr>
              <w:t>QUESTION</w:t>
            </w:r>
            <w:r w:rsidR="000632E7" w:rsidRPr="008B384D">
              <w:t xml:space="preserve"> 1</w:t>
            </w:r>
          </w:p>
        </w:tc>
        <w:tc>
          <w:tcPr>
            <w:tcW w:w="643" w:type="dxa"/>
          </w:tcPr>
          <w:p w:rsidR="000632E7" w:rsidRPr="008B384D" w:rsidRDefault="000632E7" w:rsidP="0024537E">
            <w:pPr>
              <w:spacing w:after="120" w:line="276" w:lineRule="auto"/>
            </w:pPr>
            <w:r w:rsidRPr="008B384D">
              <w:t>[10]</w:t>
            </w:r>
          </w:p>
        </w:tc>
      </w:tr>
      <w:tr w:rsidR="000632E7" w:rsidRPr="008B384D" w:rsidTr="0041041A">
        <w:tc>
          <w:tcPr>
            <w:tcW w:w="684" w:type="dxa"/>
          </w:tcPr>
          <w:p w:rsidR="000632E7" w:rsidRPr="008B384D" w:rsidRDefault="000632E7" w:rsidP="0024537E">
            <w:pPr>
              <w:spacing w:after="120" w:line="276" w:lineRule="auto"/>
            </w:pPr>
          </w:p>
        </w:tc>
        <w:tc>
          <w:tcPr>
            <w:tcW w:w="750" w:type="dxa"/>
          </w:tcPr>
          <w:p w:rsidR="000632E7" w:rsidRPr="008B384D" w:rsidRDefault="000632E7" w:rsidP="0024537E">
            <w:pPr>
              <w:spacing w:after="120" w:line="276" w:lineRule="auto"/>
            </w:pPr>
          </w:p>
        </w:tc>
        <w:tc>
          <w:tcPr>
            <w:tcW w:w="7165" w:type="dxa"/>
          </w:tcPr>
          <w:p w:rsidR="000632E7" w:rsidRPr="008B384D" w:rsidRDefault="000632E7" w:rsidP="0024537E">
            <w:pPr>
              <w:spacing w:after="120" w:line="276" w:lineRule="auto"/>
            </w:pP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1.1</w:t>
            </w:r>
          </w:p>
        </w:tc>
        <w:tc>
          <w:tcPr>
            <w:tcW w:w="750" w:type="dxa"/>
          </w:tcPr>
          <w:p w:rsidR="000632E7" w:rsidRPr="008B384D" w:rsidRDefault="007C4483" w:rsidP="0024537E">
            <w:pPr>
              <w:spacing w:after="120" w:line="276" w:lineRule="auto"/>
            </w:pPr>
            <w:r w:rsidRPr="008B384D">
              <w:t>C</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1.2</w:t>
            </w:r>
          </w:p>
        </w:tc>
        <w:tc>
          <w:tcPr>
            <w:tcW w:w="750" w:type="dxa"/>
          </w:tcPr>
          <w:p w:rsidR="000632E7" w:rsidRPr="008B384D" w:rsidRDefault="007C4483" w:rsidP="0024537E">
            <w:pPr>
              <w:spacing w:after="120" w:line="276" w:lineRule="auto"/>
            </w:pPr>
            <w:r w:rsidRPr="008B384D">
              <w:t>D</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1.3</w:t>
            </w:r>
          </w:p>
        </w:tc>
        <w:tc>
          <w:tcPr>
            <w:tcW w:w="750" w:type="dxa"/>
          </w:tcPr>
          <w:p w:rsidR="000632E7" w:rsidRPr="008B384D" w:rsidRDefault="007C4483" w:rsidP="0024537E">
            <w:pPr>
              <w:spacing w:after="120" w:line="276" w:lineRule="auto"/>
            </w:pPr>
            <w:r w:rsidRPr="008B384D">
              <w:t>A</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1.4</w:t>
            </w:r>
          </w:p>
        </w:tc>
        <w:tc>
          <w:tcPr>
            <w:tcW w:w="750" w:type="dxa"/>
          </w:tcPr>
          <w:p w:rsidR="000632E7" w:rsidRPr="008B384D" w:rsidRDefault="00BF2AE1" w:rsidP="0024537E">
            <w:pPr>
              <w:spacing w:after="120" w:line="276" w:lineRule="auto"/>
            </w:pPr>
            <w:r w:rsidRPr="008B384D">
              <w:t>C</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1.5</w:t>
            </w:r>
          </w:p>
        </w:tc>
        <w:tc>
          <w:tcPr>
            <w:tcW w:w="750" w:type="dxa"/>
          </w:tcPr>
          <w:p w:rsidR="000632E7" w:rsidRPr="008B384D" w:rsidRDefault="00D44036" w:rsidP="0024537E">
            <w:pPr>
              <w:spacing w:after="120" w:line="276" w:lineRule="auto"/>
            </w:pPr>
            <w:r w:rsidRPr="008B384D">
              <w:t>B</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1.6</w:t>
            </w:r>
          </w:p>
        </w:tc>
        <w:tc>
          <w:tcPr>
            <w:tcW w:w="750" w:type="dxa"/>
          </w:tcPr>
          <w:p w:rsidR="000632E7" w:rsidRPr="008B384D" w:rsidRDefault="0021499A" w:rsidP="0024537E">
            <w:pPr>
              <w:spacing w:after="120" w:line="276" w:lineRule="auto"/>
            </w:pPr>
            <w:r w:rsidRPr="008B384D">
              <w:t>D</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1.7</w:t>
            </w:r>
          </w:p>
        </w:tc>
        <w:tc>
          <w:tcPr>
            <w:tcW w:w="750" w:type="dxa"/>
          </w:tcPr>
          <w:p w:rsidR="000632E7" w:rsidRPr="008B384D" w:rsidRDefault="0021499A" w:rsidP="0024537E">
            <w:pPr>
              <w:spacing w:after="120" w:line="276" w:lineRule="auto"/>
            </w:pPr>
            <w:r w:rsidRPr="008B384D">
              <w:t>C</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1.8</w:t>
            </w:r>
          </w:p>
        </w:tc>
        <w:tc>
          <w:tcPr>
            <w:tcW w:w="750" w:type="dxa"/>
          </w:tcPr>
          <w:p w:rsidR="000632E7" w:rsidRPr="008B384D" w:rsidRDefault="0021499A" w:rsidP="0024537E">
            <w:pPr>
              <w:spacing w:after="120" w:line="276" w:lineRule="auto"/>
            </w:pPr>
            <w:r w:rsidRPr="008B384D">
              <w:t>D</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1.9</w:t>
            </w:r>
          </w:p>
        </w:tc>
        <w:tc>
          <w:tcPr>
            <w:tcW w:w="750" w:type="dxa"/>
          </w:tcPr>
          <w:p w:rsidR="000632E7" w:rsidRPr="008B384D" w:rsidRDefault="00BF2AE1" w:rsidP="0024537E">
            <w:pPr>
              <w:spacing w:after="120" w:line="276" w:lineRule="auto"/>
            </w:pPr>
            <w:r w:rsidRPr="008B384D">
              <w:t>B</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BF2AE1" w:rsidP="0024537E">
            <w:pPr>
              <w:spacing w:after="120" w:line="276" w:lineRule="auto"/>
            </w:pPr>
            <w:r w:rsidRPr="008B384D">
              <w:t>1.10</w:t>
            </w:r>
          </w:p>
        </w:tc>
        <w:tc>
          <w:tcPr>
            <w:tcW w:w="750" w:type="dxa"/>
          </w:tcPr>
          <w:p w:rsidR="000632E7" w:rsidRPr="008B384D" w:rsidRDefault="00CF0ACF" w:rsidP="0024537E">
            <w:pPr>
              <w:spacing w:after="120" w:line="276" w:lineRule="auto"/>
            </w:pPr>
            <w:r w:rsidRPr="008B384D">
              <w:t>D</w:t>
            </w:r>
          </w:p>
        </w:tc>
        <w:tc>
          <w:tcPr>
            <w:tcW w:w="7165" w:type="dxa"/>
          </w:tcPr>
          <w:p w:rsidR="000632E7" w:rsidRPr="008B384D" w:rsidRDefault="00652EE9" w:rsidP="0024537E">
            <w:pPr>
              <w:spacing w:after="120" w:line="276" w:lineRule="auto"/>
            </w:pPr>
            <w:r w:rsidRPr="008B384D">
              <w:sym w:font="Wingdings" w:char="F0FC"/>
            </w:r>
          </w:p>
        </w:tc>
        <w:tc>
          <w:tcPr>
            <w:tcW w:w="643" w:type="dxa"/>
          </w:tcPr>
          <w:p w:rsidR="000632E7" w:rsidRPr="008B384D" w:rsidRDefault="000632E7" w:rsidP="0024537E">
            <w:pPr>
              <w:spacing w:after="120" w:line="276" w:lineRule="auto"/>
            </w:pPr>
          </w:p>
        </w:tc>
      </w:tr>
      <w:tr w:rsidR="000632E7" w:rsidRPr="008B384D" w:rsidTr="0041041A">
        <w:tc>
          <w:tcPr>
            <w:tcW w:w="684" w:type="dxa"/>
          </w:tcPr>
          <w:p w:rsidR="000632E7" w:rsidRPr="008B384D" w:rsidRDefault="000632E7" w:rsidP="0024537E">
            <w:pPr>
              <w:spacing w:after="120" w:line="276" w:lineRule="auto"/>
            </w:pPr>
          </w:p>
        </w:tc>
        <w:tc>
          <w:tcPr>
            <w:tcW w:w="750" w:type="dxa"/>
          </w:tcPr>
          <w:p w:rsidR="000632E7" w:rsidRPr="008B384D" w:rsidRDefault="000632E7" w:rsidP="0024537E">
            <w:pPr>
              <w:spacing w:after="120" w:line="276" w:lineRule="auto"/>
            </w:pPr>
          </w:p>
        </w:tc>
        <w:tc>
          <w:tcPr>
            <w:tcW w:w="7165" w:type="dxa"/>
          </w:tcPr>
          <w:p w:rsidR="000632E7" w:rsidRPr="008B384D" w:rsidRDefault="000632E7" w:rsidP="0024537E">
            <w:pPr>
              <w:spacing w:after="120" w:line="276" w:lineRule="auto"/>
            </w:pPr>
          </w:p>
        </w:tc>
        <w:tc>
          <w:tcPr>
            <w:tcW w:w="643" w:type="dxa"/>
          </w:tcPr>
          <w:p w:rsidR="000632E7" w:rsidRPr="008B384D" w:rsidRDefault="000632E7" w:rsidP="0024537E">
            <w:pPr>
              <w:spacing w:after="120" w:line="276" w:lineRule="auto"/>
            </w:pPr>
          </w:p>
        </w:tc>
      </w:tr>
    </w:tbl>
    <w:p w:rsidR="002925E8" w:rsidRPr="008B384D" w:rsidRDefault="002925E8">
      <w:r w:rsidRPr="008B384D">
        <w:br w:type="page"/>
      </w:r>
    </w:p>
    <w:tbl>
      <w:tblPr>
        <w:tblW w:w="9856" w:type="dxa"/>
        <w:tblLayout w:type="fixed"/>
        <w:tblLook w:val="04A0"/>
      </w:tblPr>
      <w:tblGrid>
        <w:gridCol w:w="684"/>
        <w:gridCol w:w="842"/>
        <w:gridCol w:w="7656"/>
        <w:gridCol w:w="674"/>
      </w:tblGrid>
      <w:tr w:rsidR="00B878BB" w:rsidRPr="008B384D" w:rsidTr="00414242">
        <w:tc>
          <w:tcPr>
            <w:tcW w:w="9182" w:type="dxa"/>
            <w:gridSpan w:val="3"/>
            <w:shd w:val="clear" w:color="auto" w:fill="auto"/>
          </w:tcPr>
          <w:p w:rsidR="00B878BB" w:rsidRPr="008B384D" w:rsidRDefault="008A222A" w:rsidP="008A222A">
            <w:pPr>
              <w:spacing w:after="120"/>
              <w:rPr>
                <w:rFonts w:cs="Arial"/>
                <w:b/>
              </w:rPr>
            </w:pPr>
            <w:r>
              <w:rPr>
                <w:rFonts w:cs="Arial"/>
                <w:b/>
              </w:rPr>
              <w:lastRenderedPageBreak/>
              <w:t>SECTION</w:t>
            </w:r>
            <w:r w:rsidR="00B878BB" w:rsidRPr="008B384D">
              <w:rPr>
                <w:rFonts w:cs="Arial"/>
                <w:b/>
              </w:rPr>
              <w:t xml:space="preserve"> B: </w:t>
            </w:r>
            <w:r w:rsidR="00300A96">
              <w:rPr>
                <w:rFonts w:cs="Arial"/>
                <w:b/>
              </w:rPr>
              <w:t>SYSTEM TECHNOLOGIES</w:t>
            </w:r>
          </w:p>
        </w:tc>
        <w:tc>
          <w:tcPr>
            <w:tcW w:w="674" w:type="dxa"/>
            <w:shd w:val="clear" w:color="auto" w:fill="auto"/>
          </w:tcPr>
          <w:p w:rsidR="00B878BB" w:rsidRPr="008B384D" w:rsidRDefault="00B878BB" w:rsidP="00414242">
            <w:pPr>
              <w:spacing w:after="120"/>
              <w:rPr>
                <w:rFonts w:cs="Arial"/>
              </w:rPr>
            </w:pPr>
          </w:p>
        </w:tc>
      </w:tr>
      <w:tr w:rsidR="00B878BB" w:rsidRPr="008B384D" w:rsidTr="00414242">
        <w:tc>
          <w:tcPr>
            <w:tcW w:w="9182" w:type="dxa"/>
            <w:gridSpan w:val="3"/>
            <w:shd w:val="clear" w:color="auto" w:fill="auto"/>
          </w:tcPr>
          <w:p w:rsidR="00B878BB" w:rsidRPr="008B384D" w:rsidRDefault="00300A96" w:rsidP="00464955">
            <w:pPr>
              <w:spacing w:after="120"/>
              <w:rPr>
                <w:rFonts w:cs="Arial"/>
                <w:b/>
              </w:rPr>
            </w:pPr>
            <w:r>
              <w:rPr>
                <w:rFonts w:cs="Arial"/>
                <w:b/>
              </w:rPr>
              <w:t xml:space="preserve">QUESTION </w:t>
            </w:r>
            <w:r w:rsidR="00464955">
              <w:rPr>
                <w:rFonts w:cs="Arial"/>
                <w:b/>
              </w:rPr>
              <w:t>2</w:t>
            </w:r>
          </w:p>
        </w:tc>
        <w:tc>
          <w:tcPr>
            <w:tcW w:w="674" w:type="dxa"/>
            <w:shd w:val="clear" w:color="auto" w:fill="auto"/>
          </w:tcPr>
          <w:p w:rsidR="00B878BB" w:rsidRPr="008B384D" w:rsidRDefault="00B878BB" w:rsidP="00414242">
            <w:pPr>
              <w:spacing w:after="120"/>
              <w:rPr>
                <w:rFonts w:cs="Arial"/>
                <w:b/>
              </w:rPr>
            </w:pPr>
            <w:r w:rsidRPr="008B384D">
              <w:rPr>
                <w:rFonts w:cs="Arial"/>
                <w:b/>
              </w:rPr>
              <w:t>[27]</w:t>
            </w:r>
          </w:p>
        </w:tc>
      </w:tr>
      <w:tr w:rsidR="00B878BB" w:rsidRPr="008B384D" w:rsidTr="00414242">
        <w:tc>
          <w:tcPr>
            <w:tcW w:w="684" w:type="dxa"/>
            <w:shd w:val="clear" w:color="auto" w:fill="auto"/>
          </w:tcPr>
          <w:p w:rsidR="00B878BB" w:rsidRPr="008B384D" w:rsidRDefault="00B878BB" w:rsidP="00414242">
            <w:pPr>
              <w:spacing w:after="120"/>
              <w:rPr>
                <w:rFonts w:cs="Arial"/>
              </w:rPr>
            </w:pPr>
            <w:r w:rsidRPr="008B384D">
              <w:rPr>
                <w:rFonts w:cs="Arial"/>
              </w:rPr>
              <w:t>2.1</w:t>
            </w:r>
          </w:p>
        </w:tc>
        <w:tc>
          <w:tcPr>
            <w:tcW w:w="842" w:type="dxa"/>
            <w:shd w:val="clear" w:color="auto" w:fill="auto"/>
          </w:tcPr>
          <w:p w:rsidR="00B878BB" w:rsidRPr="008B384D" w:rsidRDefault="00B878BB" w:rsidP="00414242">
            <w:pPr>
              <w:spacing w:after="120"/>
              <w:rPr>
                <w:rFonts w:cs="Arial"/>
              </w:rPr>
            </w:pPr>
            <w:r w:rsidRPr="008B384D">
              <w:rPr>
                <w:rFonts w:cs="Arial"/>
              </w:rPr>
              <w:t>2.1.1</w:t>
            </w:r>
          </w:p>
        </w:tc>
        <w:tc>
          <w:tcPr>
            <w:tcW w:w="7656" w:type="dxa"/>
            <w:shd w:val="clear" w:color="auto" w:fill="auto"/>
          </w:tcPr>
          <w:p w:rsidR="008001C2" w:rsidRPr="00782188" w:rsidRDefault="008001C2" w:rsidP="008001C2">
            <w:pPr>
              <w:spacing w:after="120"/>
              <w:rPr>
                <w:rFonts w:cs="Arial"/>
                <w:lang w:val="en-US"/>
              </w:rPr>
            </w:pPr>
            <w:r w:rsidRPr="00782188">
              <w:rPr>
                <w:rFonts w:cs="Arial"/>
                <w:lang w:val="en-US"/>
              </w:rPr>
              <w:t>Any THREE</w:t>
            </w:r>
            <w:r>
              <w:rPr>
                <w:rFonts w:cs="Arial"/>
                <w:lang w:val="en-US"/>
              </w:rPr>
              <w:t xml:space="preserve"> </w:t>
            </w:r>
            <w:r w:rsidRPr="008B384D">
              <w:sym w:font="Wingdings" w:char="F0FC"/>
            </w:r>
            <w:r w:rsidRPr="008B384D">
              <w:sym w:font="Wingdings" w:char="F0FC"/>
            </w:r>
            <w:r w:rsidRPr="008B384D">
              <w:sym w:font="Wingdings" w:char="F0FC"/>
            </w:r>
          </w:p>
          <w:p w:rsidR="008001C2" w:rsidRPr="00782188" w:rsidRDefault="008001C2" w:rsidP="008001C2">
            <w:pPr>
              <w:pStyle w:val="ListParagraph"/>
              <w:numPr>
                <w:ilvl w:val="0"/>
                <w:numId w:val="24"/>
              </w:numPr>
              <w:spacing w:after="120"/>
              <w:rPr>
                <w:rFonts w:cs="Arial"/>
                <w:lang w:val="en-US"/>
              </w:rPr>
            </w:pPr>
            <w:r w:rsidRPr="00782188">
              <w:rPr>
                <w:rFonts w:cs="Arial"/>
                <w:lang w:val="en-US"/>
              </w:rPr>
              <w:t>Provides an interface</w:t>
            </w:r>
          </w:p>
          <w:p w:rsidR="008001C2" w:rsidRPr="00782188" w:rsidRDefault="008001C2" w:rsidP="008001C2">
            <w:pPr>
              <w:pStyle w:val="ListParagraph"/>
              <w:numPr>
                <w:ilvl w:val="0"/>
                <w:numId w:val="24"/>
              </w:numPr>
              <w:spacing w:after="120"/>
              <w:rPr>
                <w:rFonts w:cs="Arial"/>
                <w:lang w:val="en-US"/>
              </w:rPr>
            </w:pPr>
            <w:r w:rsidRPr="00782188">
              <w:rPr>
                <w:rFonts w:cs="Arial"/>
                <w:lang w:val="en-US"/>
              </w:rPr>
              <w:t>Manages processes and tasks</w:t>
            </w:r>
          </w:p>
          <w:p w:rsidR="008001C2" w:rsidRPr="00782188" w:rsidRDefault="008001C2" w:rsidP="008001C2">
            <w:pPr>
              <w:pStyle w:val="ListParagraph"/>
              <w:numPr>
                <w:ilvl w:val="0"/>
                <w:numId w:val="24"/>
              </w:numPr>
              <w:spacing w:after="120"/>
              <w:rPr>
                <w:rFonts w:cs="Arial"/>
                <w:lang w:val="en-US"/>
              </w:rPr>
            </w:pPr>
            <w:r w:rsidRPr="00782188">
              <w:rPr>
                <w:rFonts w:cs="Arial"/>
                <w:lang w:val="en-US"/>
              </w:rPr>
              <w:t>Manages memory</w:t>
            </w:r>
          </w:p>
          <w:p w:rsidR="008001C2" w:rsidRPr="00782188" w:rsidRDefault="008001C2" w:rsidP="008001C2">
            <w:pPr>
              <w:pStyle w:val="ListParagraph"/>
              <w:numPr>
                <w:ilvl w:val="0"/>
                <w:numId w:val="24"/>
              </w:numPr>
              <w:spacing w:after="120"/>
              <w:rPr>
                <w:rFonts w:cs="Arial"/>
                <w:lang w:val="en-US"/>
              </w:rPr>
            </w:pPr>
            <w:r w:rsidRPr="00782188">
              <w:rPr>
                <w:rFonts w:cs="Arial"/>
                <w:lang w:val="en-US"/>
              </w:rPr>
              <w:t>Manages input and output</w:t>
            </w:r>
          </w:p>
          <w:p w:rsidR="00B878BB" w:rsidRPr="008B384D" w:rsidRDefault="008001C2" w:rsidP="008001C2">
            <w:pPr>
              <w:pStyle w:val="ListParagraph"/>
              <w:numPr>
                <w:ilvl w:val="0"/>
                <w:numId w:val="24"/>
              </w:numPr>
              <w:spacing w:after="120"/>
              <w:rPr>
                <w:rFonts w:cs="Arial"/>
              </w:rPr>
            </w:pPr>
            <w:r w:rsidRPr="00782188">
              <w:rPr>
                <w:rFonts w:cs="Arial"/>
                <w:lang w:val="en-US"/>
              </w:rPr>
              <w:t>Manages secondary memory / storage</w:t>
            </w:r>
          </w:p>
        </w:tc>
        <w:tc>
          <w:tcPr>
            <w:tcW w:w="674" w:type="dxa"/>
            <w:shd w:val="clear" w:color="auto" w:fill="auto"/>
          </w:tcPr>
          <w:p w:rsidR="00B878BB" w:rsidRPr="008B384D" w:rsidRDefault="00B878BB" w:rsidP="00414242">
            <w:pPr>
              <w:spacing w:after="120"/>
              <w:rPr>
                <w:rFonts w:cs="Arial"/>
              </w:rPr>
            </w:pPr>
            <w:r w:rsidRPr="008B384D">
              <w:rPr>
                <w:rFonts w:cs="Arial"/>
              </w:rPr>
              <w:t>(3)</w:t>
            </w:r>
          </w:p>
        </w:tc>
      </w:tr>
      <w:tr w:rsidR="00B878BB" w:rsidRPr="008B384D" w:rsidTr="00414242">
        <w:tc>
          <w:tcPr>
            <w:tcW w:w="684" w:type="dxa"/>
            <w:shd w:val="clear" w:color="auto" w:fill="auto"/>
          </w:tcPr>
          <w:p w:rsidR="00B878BB" w:rsidRPr="008B384D" w:rsidRDefault="00B878BB" w:rsidP="00414242">
            <w:pPr>
              <w:spacing w:after="120"/>
              <w:rPr>
                <w:rFonts w:cs="Arial"/>
              </w:rPr>
            </w:pPr>
          </w:p>
        </w:tc>
        <w:tc>
          <w:tcPr>
            <w:tcW w:w="842" w:type="dxa"/>
            <w:shd w:val="clear" w:color="auto" w:fill="auto"/>
          </w:tcPr>
          <w:p w:rsidR="00B878BB" w:rsidRPr="008B384D" w:rsidRDefault="00B878BB" w:rsidP="00414242">
            <w:pPr>
              <w:spacing w:after="120"/>
              <w:rPr>
                <w:rFonts w:cs="Arial"/>
              </w:rPr>
            </w:pPr>
            <w:r w:rsidRPr="008B384D">
              <w:rPr>
                <w:rFonts w:cs="Arial"/>
              </w:rPr>
              <w:t>2.1.2</w:t>
            </w:r>
          </w:p>
        </w:tc>
        <w:tc>
          <w:tcPr>
            <w:tcW w:w="7656" w:type="dxa"/>
            <w:shd w:val="clear" w:color="auto" w:fill="auto"/>
          </w:tcPr>
          <w:p w:rsidR="00A34703" w:rsidRPr="00782188" w:rsidRDefault="00A34703" w:rsidP="00A34703">
            <w:pPr>
              <w:spacing w:after="120"/>
              <w:rPr>
                <w:rFonts w:cs="Arial"/>
                <w:lang w:val="en-US"/>
              </w:rPr>
            </w:pPr>
            <w:r w:rsidRPr="00782188">
              <w:rPr>
                <w:rFonts w:cs="Arial"/>
                <w:lang w:val="en-US"/>
              </w:rPr>
              <w:t>Any TWO</w:t>
            </w:r>
            <w:r w:rsidR="00B060B1">
              <w:rPr>
                <w:rFonts w:cs="Arial"/>
                <w:lang w:val="en-US"/>
              </w:rPr>
              <w:t xml:space="preserve"> </w:t>
            </w:r>
            <w:r w:rsidR="00B060B1" w:rsidRPr="008B384D">
              <w:rPr>
                <w:rFonts w:cs="Arial"/>
              </w:rPr>
              <w:sym w:font="Wingdings" w:char="F0FC"/>
            </w:r>
            <w:r w:rsidR="00B060B1" w:rsidRPr="008B384D">
              <w:rPr>
                <w:rFonts w:cs="Arial"/>
              </w:rPr>
              <w:sym w:font="Wingdings" w:char="F0FC"/>
            </w:r>
          </w:p>
          <w:p w:rsidR="00A34703" w:rsidRPr="00782188" w:rsidRDefault="00A34703" w:rsidP="00A34703">
            <w:pPr>
              <w:pStyle w:val="ListParagraph"/>
              <w:numPr>
                <w:ilvl w:val="0"/>
                <w:numId w:val="25"/>
              </w:numPr>
              <w:spacing w:after="120"/>
              <w:rPr>
                <w:rFonts w:cs="Arial"/>
                <w:lang w:val="en-US"/>
              </w:rPr>
            </w:pPr>
            <w:r w:rsidRPr="00782188">
              <w:rPr>
                <w:rFonts w:cs="Arial"/>
                <w:lang w:val="en-US"/>
              </w:rPr>
              <w:t>Fix software bugs</w:t>
            </w:r>
          </w:p>
          <w:p w:rsidR="00A34703" w:rsidRPr="00782188" w:rsidRDefault="00A34703" w:rsidP="00A34703">
            <w:pPr>
              <w:pStyle w:val="ListParagraph"/>
              <w:numPr>
                <w:ilvl w:val="0"/>
                <w:numId w:val="25"/>
              </w:numPr>
              <w:spacing w:after="120"/>
              <w:rPr>
                <w:rFonts w:cs="Arial"/>
                <w:lang w:val="en-US"/>
              </w:rPr>
            </w:pPr>
            <w:r w:rsidRPr="00782188">
              <w:rPr>
                <w:rFonts w:cs="Arial"/>
                <w:lang w:val="en-US"/>
              </w:rPr>
              <w:t>Add in Features</w:t>
            </w:r>
          </w:p>
          <w:p w:rsidR="00A34703" w:rsidRPr="00782188" w:rsidRDefault="00A34703" w:rsidP="00A34703">
            <w:pPr>
              <w:pStyle w:val="ListParagraph"/>
              <w:numPr>
                <w:ilvl w:val="0"/>
                <w:numId w:val="25"/>
              </w:numPr>
              <w:spacing w:after="120"/>
              <w:rPr>
                <w:rFonts w:cs="Arial"/>
                <w:lang w:val="en-US"/>
              </w:rPr>
            </w:pPr>
            <w:r w:rsidRPr="00782188">
              <w:rPr>
                <w:rFonts w:cs="Arial"/>
                <w:lang w:val="en-US"/>
              </w:rPr>
              <w:t>Improve security</w:t>
            </w:r>
          </w:p>
          <w:p w:rsidR="00B878BB" w:rsidRPr="00A34703" w:rsidRDefault="00A34703" w:rsidP="00A34703">
            <w:pPr>
              <w:pStyle w:val="ListParagraph"/>
              <w:numPr>
                <w:ilvl w:val="0"/>
                <w:numId w:val="25"/>
              </w:numPr>
              <w:spacing w:after="120"/>
              <w:rPr>
                <w:rFonts w:cs="Arial"/>
              </w:rPr>
            </w:pPr>
            <w:r w:rsidRPr="00782188">
              <w:rPr>
                <w:rFonts w:cs="Arial"/>
                <w:lang w:val="en-US"/>
              </w:rPr>
              <w:t>Improve performance</w:t>
            </w:r>
          </w:p>
        </w:tc>
        <w:tc>
          <w:tcPr>
            <w:tcW w:w="674" w:type="dxa"/>
            <w:shd w:val="clear" w:color="auto" w:fill="auto"/>
          </w:tcPr>
          <w:p w:rsidR="00B878BB" w:rsidRPr="008B384D" w:rsidRDefault="00B878BB" w:rsidP="00414242">
            <w:pPr>
              <w:spacing w:after="120"/>
              <w:rPr>
                <w:rFonts w:cs="Arial"/>
              </w:rPr>
            </w:pPr>
            <w:r w:rsidRPr="008B384D">
              <w:rPr>
                <w:rFonts w:cs="Arial"/>
              </w:rPr>
              <w:t>(2)</w:t>
            </w:r>
          </w:p>
        </w:tc>
      </w:tr>
      <w:tr w:rsidR="00B878BB" w:rsidRPr="008B384D" w:rsidTr="00414242">
        <w:tc>
          <w:tcPr>
            <w:tcW w:w="684" w:type="dxa"/>
            <w:shd w:val="clear" w:color="auto" w:fill="auto"/>
          </w:tcPr>
          <w:p w:rsidR="00B878BB" w:rsidRPr="008B384D" w:rsidRDefault="00B878BB" w:rsidP="00414242">
            <w:pPr>
              <w:spacing w:after="120"/>
              <w:rPr>
                <w:rFonts w:cs="Arial"/>
              </w:rPr>
            </w:pPr>
          </w:p>
        </w:tc>
        <w:tc>
          <w:tcPr>
            <w:tcW w:w="842" w:type="dxa"/>
            <w:shd w:val="clear" w:color="auto" w:fill="auto"/>
          </w:tcPr>
          <w:p w:rsidR="00B878BB" w:rsidRPr="008B384D" w:rsidRDefault="00B878BB" w:rsidP="00414242">
            <w:pPr>
              <w:spacing w:after="120"/>
              <w:rPr>
                <w:rFonts w:cs="Arial"/>
              </w:rPr>
            </w:pPr>
            <w:r w:rsidRPr="008B384D">
              <w:rPr>
                <w:rFonts w:cs="Arial"/>
              </w:rPr>
              <w:t>2.1.3</w:t>
            </w:r>
          </w:p>
        </w:tc>
        <w:tc>
          <w:tcPr>
            <w:tcW w:w="7656" w:type="dxa"/>
            <w:shd w:val="clear" w:color="auto" w:fill="auto"/>
          </w:tcPr>
          <w:p w:rsidR="005B79B8" w:rsidRPr="00782188" w:rsidRDefault="005B79B8" w:rsidP="005B79B8">
            <w:pPr>
              <w:spacing w:after="120"/>
              <w:rPr>
                <w:rFonts w:cs="Arial"/>
                <w:lang w:val="en-US"/>
              </w:rPr>
            </w:pPr>
            <w:r w:rsidRPr="00782188">
              <w:rPr>
                <w:rFonts w:cs="Arial"/>
                <w:lang w:val="en-US"/>
              </w:rPr>
              <w:t>Virtual memory</w:t>
            </w:r>
            <w:r w:rsidRPr="00782188">
              <w:rPr>
                <w:rFonts w:cs="Arial"/>
                <w:lang w:val="en-US"/>
              </w:rPr>
              <w:sym w:font="Wingdings" w:char="F0FC"/>
            </w:r>
          </w:p>
          <w:p w:rsidR="005B79B8" w:rsidRPr="00782188" w:rsidRDefault="005B79B8" w:rsidP="005B79B8">
            <w:pPr>
              <w:spacing w:after="120"/>
              <w:rPr>
                <w:rFonts w:cs="Arial"/>
                <w:lang w:val="en-US"/>
              </w:rPr>
            </w:pPr>
            <w:r w:rsidRPr="00782188">
              <w:rPr>
                <w:rFonts w:cs="Arial"/>
                <w:lang w:val="en-US"/>
              </w:rPr>
              <w:t xml:space="preserve">The operating system reserves an area on the hard drive which is then used as virtual RAM. </w:t>
            </w:r>
            <w:r w:rsidRPr="00782188">
              <w:rPr>
                <w:rFonts w:cs="Arial"/>
                <w:lang w:val="en-US"/>
              </w:rPr>
              <w:sym w:font="Wingdings" w:char="F0FC"/>
            </w:r>
            <w:r w:rsidRPr="00782188">
              <w:rPr>
                <w:rFonts w:cs="Arial"/>
                <w:lang w:val="en-US"/>
              </w:rPr>
              <w:t xml:space="preserve"> Pages are swapped between physical RAM and the hard drive as needed</w:t>
            </w:r>
            <w:r w:rsidRPr="00782188">
              <w:rPr>
                <w:rFonts w:cs="Arial"/>
                <w:lang w:val="en-US"/>
              </w:rPr>
              <w:sym w:font="Wingdings" w:char="F0FC"/>
            </w:r>
          </w:p>
          <w:p w:rsidR="005B79B8" w:rsidRPr="00782188" w:rsidRDefault="005B79B8" w:rsidP="005B79B8">
            <w:pPr>
              <w:spacing w:after="120"/>
              <w:rPr>
                <w:rFonts w:cs="Arial"/>
                <w:lang w:val="en-US"/>
              </w:rPr>
            </w:pPr>
            <w:r w:rsidRPr="00782188">
              <w:rPr>
                <w:rFonts w:cs="Arial"/>
                <w:lang w:val="en-US"/>
              </w:rPr>
              <w:t>or</w:t>
            </w:r>
          </w:p>
          <w:p w:rsidR="00B878BB" w:rsidRPr="008B384D" w:rsidRDefault="005B79B8" w:rsidP="005B79B8">
            <w:pPr>
              <w:spacing w:after="120"/>
              <w:rPr>
                <w:rFonts w:cs="Arial"/>
              </w:rPr>
            </w:pPr>
            <w:r w:rsidRPr="00782188">
              <w:rPr>
                <w:rFonts w:cs="Arial"/>
                <w:lang w:val="en-US"/>
              </w:rPr>
              <w:t>Content not being used is moved from RAM to virtual memory</w:t>
            </w:r>
          </w:p>
        </w:tc>
        <w:tc>
          <w:tcPr>
            <w:tcW w:w="674" w:type="dxa"/>
            <w:shd w:val="clear" w:color="auto" w:fill="auto"/>
          </w:tcPr>
          <w:p w:rsidR="00B878BB" w:rsidRPr="008B384D" w:rsidRDefault="00B878BB" w:rsidP="00414242">
            <w:pPr>
              <w:spacing w:after="120"/>
              <w:rPr>
                <w:rFonts w:cs="Arial"/>
              </w:rPr>
            </w:pPr>
            <w:r w:rsidRPr="008B384D">
              <w:rPr>
                <w:rFonts w:cs="Arial"/>
              </w:rPr>
              <w:t>(3)</w:t>
            </w:r>
          </w:p>
        </w:tc>
      </w:tr>
      <w:tr w:rsidR="001D1FA9" w:rsidRPr="008B384D" w:rsidTr="00414242">
        <w:tc>
          <w:tcPr>
            <w:tcW w:w="684" w:type="dxa"/>
            <w:shd w:val="clear" w:color="auto" w:fill="auto"/>
          </w:tcPr>
          <w:p w:rsidR="001D1FA9" w:rsidRPr="008B384D" w:rsidRDefault="001D1FA9" w:rsidP="00414242">
            <w:pPr>
              <w:spacing w:after="120"/>
              <w:rPr>
                <w:rFonts w:cs="Arial"/>
              </w:rPr>
            </w:pPr>
          </w:p>
        </w:tc>
        <w:tc>
          <w:tcPr>
            <w:tcW w:w="842" w:type="dxa"/>
            <w:shd w:val="clear" w:color="auto" w:fill="auto"/>
          </w:tcPr>
          <w:p w:rsidR="001D1FA9" w:rsidRPr="008B384D" w:rsidRDefault="001D1FA9" w:rsidP="00414242">
            <w:pPr>
              <w:spacing w:after="120"/>
              <w:rPr>
                <w:rFonts w:cs="Arial"/>
              </w:rPr>
            </w:pPr>
            <w:r w:rsidRPr="008B384D">
              <w:rPr>
                <w:rFonts w:cs="Arial"/>
              </w:rPr>
              <w:t>2.1.4</w:t>
            </w:r>
          </w:p>
        </w:tc>
        <w:tc>
          <w:tcPr>
            <w:tcW w:w="7656" w:type="dxa"/>
            <w:shd w:val="clear" w:color="auto" w:fill="auto"/>
          </w:tcPr>
          <w:p w:rsidR="001D1FA9" w:rsidRPr="00782188" w:rsidRDefault="001D1FA9" w:rsidP="005C269D">
            <w:pPr>
              <w:spacing w:after="120"/>
              <w:rPr>
                <w:rFonts w:cs="Arial"/>
                <w:lang w:val="en-US"/>
              </w:rPr>
            </w:pPr>
            <w:r w:rsidRPr="00782188">
              <w:rPr>
                <w:rFonts w:cs="Arial"/>
                <w:lang w:val="en-US"/>
              </w:rPr>
              <w:t>The RAM is limited by the amount of memory which the operating system</w:t>
            </w:r>
            <w:r w:rsidRPr="00782188">
              <w:rPr>
                <w:rFonts w:cs="Arial"/>
                <w:lang w:val="en-US"/>
              </w:rPr>
              <w:sym w:font="Wingdings" w:char="F0FC"/>
            </w:r>
            <w:r w:rsidRPr="00782188">
              <w:rPr>
                <w:rFonts w:cs="Arial"/>
                <w:lang w:val="en-US"/>
              </w:rPr>
              <w:t xml:space="preserve"> van address </w:t>
            </w:r>
            <w:r w:rsidRPr="00782188">
              <w:rPr>
                <w:rFonts w:cs="Arial"/>
                <w:lang w:val="en-US"/>
              </w:rPr>
              <w:sym w:font="Wingdings" w:char="F0FC"/>
            </w:r>
            <w:r w:rsidRPr="00782188">
              <w:rPr>
                <w:rFonts w:cs="Arial"/>
                <w:lang w:val="en-US"/>
              </w:rPr>
              <w:t>/ make use of</w:t>
            </w:r>
          </w:p>
          <w:p w:rsidR="001D1FA9" w:rsidRPr="00782188" w:rsidRDefault="001D1FA9" w:rsidP="005C269D">
            <w:pPr>
              <w:spacing w:after="120"/>
              <w:rPr>
                <w:rFonts w:cs="Arial"/>
                <w:lang w:val="en-US"/>
              </w:rPr>
            </w:pPr>
            <w:r w:rsidRPr="00782188">
              <w:rPr>
                <w:rFonts w:cs="Arial"/>
                <w:lang w:val="en-US"/>
              </w:rPr>
              <w:t>Or</w:t>
            </w:r>
          </w:p>
          <w:p w:rsidR="001D1FA9" w:rsidRPr="00782188" w:rsidRDefault="001D1FA9" w:rsidP="005C269D">
            <w:pPr>
              <w:spacing w:after="120"/>
              <w:rPr>
                <w:rFonts w:cs="Arial"/>
                <w:lang w:val="en-US"/>
              </w:rPr>
            </w:pPr>
            <w:r w:rsidRPr="00782188">
              <w:rPr>
                <w:rFonts w:cs="Arial"/>
                <w:lang w:val="en-US"/>
              </w:rPr>
              <w:t xml:space="preserve">A 32-bit operating system can only address 4GB of RAM, anything môre requires a 64-bit operating system. </w:t>
            </w:r>
            <w:r w:rsidRPr="00782188">
              <w:rPr>
                <w:rFonts w:cs="Arial"/>
                <w:lang w:val="en-US"/>
              </w:rPr>
              <w:sym w:font="Wingdings" w:char="F0FC"/>
            </w:r>
            <w:r w:rsidRPr="00782188">
              <w:rPr>
                <w:rFonts w:cs="Arial"/>
                <w:lang w:val="en-US"/>
              </w:rPr>
              <w:sym w:font="Wingdings" w:char="F0FC"/>
            </w:r>
          </w:p>
        </w:tc>
        <w:tc>
          <w:tcPr>
            <w:tcW w:w="674" w:type="dxa"/>
            <w:shd w:val="clear" w:color="auto" w:fill="auto"/>
          </w:tcPr>
          <w:p w:rsidR="001D1FA9" w:rsidRPr="008B384D" w:rsidRDefault="001D1FA9" w:rsidP="00414242">
            <w:pPr>
              <w:spacing w:after="120"/>
              <w:rPr>
                <w:rFonts w:cs="Arial"/>
              </w:rPr>
            </w:pPr>
            <w:r w:rsidRPr="008B384D">
              <w:rPr>
                <w:rFonts w:cs="Arial"/>
              </w:rPr>
              <w:t>(2)</w:t>
            </w:r>
          </w:p>
        </w:tc>
      </w:tr>
      <w:tr w:rsidR="001D1FA9" w:rsidRPr="008B384D" w:rsidTr="00414242">
        <w:tc>
          <w:tcPr>
            <w:tcW w:w="684" w:type="dxa"/>
            <w:shd w:val="clear" w:color="auto" w:fill="auto"/>
          </w:tcPr>
          <w:p w:rsidR="001D1FA9" w:rsidRPr="008B384D" w:rsidRDefault="001D1FA9" w:rsidP="00414242">
            <w:pPr>
              <w:spacing w:after="120"/>
              <w:rPr>
                <w:rFonts w:cs="Arial"/>
              </w:rPr>
            </w:pPr>
            <w:r w:rsidRPr="008B384D">
              <w:rPr>
                <w:rFonts w:cs="Arial"/>
              </w:rPr>
              <w:t>2.2</w:t>
            </w:r>
          </w:p>
        </w:tc>
        <w:tc>
          <w:tcPr>
            <w:tcW w:w="842" w:type="dxa"/>
            <w:shd w:val="clear" w:color="auto" w:fill="auto"/>
          </w:tcPr>
          <w:p w:rsidR="001D1FA9" w:rsidRPr="008B384D" w:rsidRDefault="001D1FA9" w:rsidP="00414242">
            <w:pPr>
              <w:spacing w:after="120"/>
              <w:rPr>
                <w:rFonts w:cs="Arial"/>
              </w:rPr>
            </w:pPr>
            <w:r w:rsidRPr="008B384D">
              <w:rPr>
                <w:rFonts w:cs="Arial"/>
              </w:rPr>
              <w:t>2.2.1</w:t>
            </w:r>
          </w:p>
        </w:tc>
        <w:tc>
          <w:tcPr>
            <w:tcW w:w="7656" w:type="dxa"/>
            <w:shd w:val="clear" w:color="auto" w:fill="auto"/>
          </w:tcPr>
          <w:p w:rsidR="00B82239" w:rsidRPr="00782188" w:rsidRDefault="00B82239" w:rsidP="00B82239">
            <w:pPr>
              <w:spacing w:after="120"/>
              <w:rPr>
                <w:rFonts w:cs="Arial"/>
                <w:lang w:val="en-US"/>
              </w:rPr>
            </w:pPr>
            <w:r>
              <w:rPr>
                <w:rFonts w:cs="Arial"/>
                <w:lang w:val="en-US"/>
              </w:rPr>
              <w:t>Any TWO</w:t>
            </w:r>
            <w:r w:rsidRPr="00782188">
              <w:rPr>
                <w:rFonts w:cs="Arial"/>
                <w:lang w:val="en-US"/>
              </w:rPr>
              <w:t xml:space="preserve"> 2</w:t>
            </w:r>
            <w:r>
              <w:rPr>
                <w:rFonts w:cs="Arial"/>
                <w:lang w:val="en-US"/>
              </w:rPr>
              <w:t xml:space="preserve"> </w:t>
            </w:r>
            <w:r w:rsidRPr="00782188">
              <w:rPr>
                <w:rFonts w:cs="Arial"/>
                <w:lang w:val="en-US"/>
              </w:rPr>
              <w:sym w:font="Wingdings" w:char="F0FC"/>
            </w:r>
            <w:r w:rsidRPr="00782188">
              <w:rPr>
                <w:rFonts w:cs="Arial"/>
                <w:lang w:val="en-US"/>
              </w:rPr>
              <w:sym w:font="Wingdings" w:char="F0FC"/>
            </w:r>
          </w:p>
          <w:p w:rsidR="00B82239" w:rsidRPr="00782188" w:rsidRDefault="00B82239" w:rsidP="00B82239">
            <w:pPr>
              <w:pStyle w:val="ListParagraph"/>
              <w:numPr>
                <w:ilvl w:val="0"/>
                <w:numId w:val="26"/>
              </w:numPr>
              <w:spacing w:after="120"/>
              <w:rPr>
                <w:rFonts w:cs="Arial"/>
                <w:lang w:val="en-US"/>
              </w:rPr>
            </w:pPr>
            <w:r w:rsidRPr="00782188">
              <w:rPr>
                <w:rFonts w:cs="Arial"/>
                <w:lang w:val="en-US"/>
              </w:rPr>
              <w:t xml:space="preserve">Portability / do </w:t>
            </w:r>
            <w:r>
              <w:rPr>
                <w:rFonts w:cs="Arial"/>
                <w:lang w:val="en-US"/>
              </w:rPr>
              <w:t>n</w:t>
            </w:r>
            <w:r w:rsidRPr="00782188">
              <w:rPr>
                <w:rFonts w:cs="Arial"/>
                <w:lang w:val="en-US"/>
              </w:rPr>
              <w:t>ot have to carry around extra devices</w:t>
            </w:r>
          </w:p>
          <w:p w:rsidR="00B82239" w:rsidRPr="00782188" w:rsidRDefault="00B82239" w:rsidP="00B82239">
            <w:pPr>
              <w:pStyle w:val="ListParagraph"/>
              <w:numPr>
                <w:ilvl w:val="0"/>
                <w:numId w:val="26"/>
              </w:numPr>
              <w:spacing w:after="120"/>
              <w:rPr>
                <w:rFonts w:cs="Arial"/>
                <w:lang w:val="en-US"/>
              </w:rPr>
            </w:pPr>
            <w:r w:rsidRPr="00782188">
              <w:rPr>
                <w:rFonts w:cs="Arial"/>
                <w:lang w:val="en-US"/>
              </w:rPr>
              <w:t>All essential component are integrated in one casing</w:t>
            </w:r>
          </w:p>
          <w:p w:rsidR="001D1FA9" w:rsidRPr="008B384D" w:rsidRDefault="00B82239" w:rsidP="00B82239">
            <w:pPr>
              <w:pStyle w:val="ListParagraph"/>
              <w:numPr>
                <w:ilvl w:val="0"/>
                <w:numId w:val="26"/>
              </w:numPr>
              <w:spacing w:after="120"/>
              <w:rPr>
                <w:rFonts w:cs="Arial"/>
              </w:rPr>
            </w:pPr>
            <w:r w:rsidRPr="00782188">
              <w:rPr>
                <w:rFonts w:cs="Arial"/>
                <w:lang w:val="en-US"/>
              </w:rPr>
              <w:t>Battery power available in case of power failures</w:t>
            </w:r>
          </w:p>
        </w:tc>
        <w:tc>
          <w:tcPr>
            <w:tcW w:w="674" w:type="dxa"/>
            <w:shd w:val="clear" w:color="auto" w:fill="auto"/>
          </w:tcPr>
          <w:p w:rsidR="001D1FA9" w:rsidRPr="008B384D" w:rsidRDefault="001D1FA9" w:rsidP="00414242">
            <w:pPr>
              <w:spacing w:after="120"/>
              <w:rPr>
                <w:rFonts w:cs="Arial"/>
              </w:rPr>
            </w:pPr>
            <w:r w:rsidRPr="008B384D">
              <w:rPr>
                <w:rFonts w:cs="Arial"/>
              </w:rPr>
              <w:t>(2)</w:t>
            </w:r>
          </w:p>
        </w:tc>
      </w:tr>
      <w:tr w:rsidR="001D1FA9" w:rsidRPr="008B384D" w:rsidTr="00414242">
        <w:tc>
          <w:tcPr>
            <w:tcW w:w="684" w:type="dxa"/>
            <w:shd w:val="clear" w:color="auto" w:fill="auto"/>
          </w:tcPr>
          <w:p w:rsidR="001D1FA9" w:rsidRPr="008B384D" w:rsidRDefault="001D1FA9" w:rsidP="00414242">
            <w:pPr>
              <w:spacing w:after="120"/>
              <w:rPr>
                <w:rFonts w:cs="Arial"/>
              </w:rPr>
            </w:pPr>
          </w:p>
        </w:tc>
        <w:tc>
          <w:tcPr>
            <w:tcW w:w="842" w:type="dxa"/>
            <w:shd w:val="clear" w:color="auto" w:fill="auto"/>
          </w:tcPr>
          <w:p w:rsidR="001D1FA9" w:rsidRPr="008B384D" w:rsidRDefault="001D1FA9" w:rsidP="00414242">
            <w:pPr>
              <w:spacing w:after="120"/>
              <w:rPr>
                <w:rFonts w:cs="Arial"/>
              </w:rPr>
            </w:pPr>
            <w:r w:rsidRPr="008B384D">
              <w:rPr>
                <w:rFonts w:cs="Arial"/>
              </w:rPr>
              <w:t>2.2.2</w:t>
            </w:r>
          </w:p>
        </w:tc>
        <w:tc>
          <w:tcPr>
            <w:tcW w:w="7656" w:type="dxa"/>
            <w:shd w:val="clear" w:color="auto" w:fill="auto"/>
          </w:tcPr>
          <w:p w:rsidR="001D1FA9" w:rsidRPr="008B384D" w:rsidRDefault="001D1FA9" w:rsidP="00414242">
            <w:pPr>
              <w:spacing w:after="120"/>
              <w:rPr>
                <w:rFonts w:cs="Arial"/>
              </w:rPr>
            </w:pPr>
            <w:r w:rsidRPr="008B384D">
              <w:rPr>
                <w:rFonts w:cs="Arial"/>
              </w:rPr>
              <w:t>500GB</w:t>
            </w:r>
            <w:r w:rsidRPr="008B384D">
              <w:sym w:font="Wingdings" w:char="F0FC"/>
            </w:r>
          </w:p>
        </w:tc>
        <w:tc>
          <w:tcPr>
            <w:tcW w:w="674" w:type="dxa"/>
            <w:shd w:val="clear" w:color="auto" w:fill="auto"/>
          </w:tcPr>
          <w:p w:rsidR="001D1FA9" w:rsidRPr="008B384D" w:rsidRDefault="001D1FA9" w:rsidP="00414242">
            <w:pPr>
              <w:spacing w:after="120"/>
              <w:rPr>
                <w:rFonts w:cs="Arial"/>
              </w:rPr>
            </w:pPr>
            <w:r w:rsidRPr="008B384D">
              <w:rPr>
                <w:rFonts w:cs="Arial"/>
              </w:rPr>
              <w:t>(1)</w:t>
            </w:r>
          </w:p>
        </w:tc>
      </w:tr>
    </w:tbl>
    <w:p w:rsidR="00312F7B" w:rsidRPr="008B384D" w:rsidRDefault="00312F7B">
      <w:r w:rsidRPr="008B384D">
        <w:br w:type="page"/>
      </w:r>
    </w:p>
    <w:tbl>
      <w:tblPr>
        <w:tblW w:w="9856" w:type="dxa"/>
        <w:tblLayout w:type="fixed"/>
        <w:tblLook w:val="04A0"/>
      </w:tblPr>
      <w:tblGrid>
        <w:gridCol w:w="684"/>
        <w:gridCol w:w="842"/>
        <w:gridCol w:w="3828"/>
        <w:gridCol w:w="3828"/>
        <w:gridCol w:w="674"/>
      </w:tblGrid>
      <w:tr w:rsidR="00312F7B" w:rsidRPr="008B384D" w:rsidTr="005C269D">
        <w:trPr>
          <w:trHeight w:val="145"/>
        </w:trPr>
        <w:tc>
          <w:tcPr>
            <w:tcW w:w="684" w:type="dxa"/>
            <w:shd w:val="clear" w:color="auto" w:fill="auto"/>
          </w:tcPr>
          <w:p w:rsidR="00312F7B" w:rsidRPr="008B384D" w:rsidRDefault="00312F7B" w:rsidP="00414242">
            <w:pPr>
              <w:spacing w:after="120"/>
              <w:rPr>
                <w:rFonts w:cs="Arial"/>
              </w:rPr>
            </w:pPr>
          </w:p>
        </w:tc>
        <w:tc>
          <w:tcPr>
            <w:tcW w:w="842" w:type="dxa"/>
            <w:shd w:val="clear" w:color="auto" w:fill="auto"/>
          </w:tcPr>
          <w:p w:rsidR="00312F7B" w:rsidRPr="008B384D" w:rsidRDefault="00312F7B" w:rsidP="00414242">
            <w:pPr>
              <w:spacing w:after="120"/>
              <w:rPr>
                <w:rFonts w:cs="Arial"/>
              </w:rPr>
            </w:pPr>
            <w:r w:rsidRPr="008B384D">
              <w:rPr>
                <w:rFonts w:cs="Arial"/>
              </w:rPr>
              <w:t>2.2.3</w:t>
            </w:r>
          </w:p>
        </w:tc>
        <w:tc>
          <w:tcPr>
            <w:tcW w:w="7656" w:type="dxa"/>
            <w:gridSpan w:val="2"/>
            <w:shd w:val="clear" w:color="auto" w:fill="auto"/>
          </w:tcPr>
          <w:p w:rsidR="00312F7B" w:rsidRPr="008B384D" w:rsidRDefault="006F77BB" w:rsidP="00312F7B">
            <w:pPr>
              <w:spacing w:after="120"/>
              <w:rPr>
                <w:rFonts w:cs="Arial"/>
              </w:rPr>
            </w:pPr>
            <w:r>
              <w:rPr>
                <w:rFonts w:cs="Arial"/>
              </w:rPr>
              <w:t>Any ONE</w:t>
            </w:r>
            <w:r w:rsidR="00312F7B" w:rsidRPr="008B384D">
              <w:rPr>
                <w:rFonts w:cs="Arial"/>
              </w:rPr>
              <w:t xml:space="preserve"> </w:t>
            </w:r>
            <w:r w:rsidR="00312F7B" w:rsidRPr="008B384D">
              <w:sym w:font="Wingdings" w:char="F0FC"/>
            </w:r>
          </w:p>
        </w:tc>
        <w:tc>
          <w:tcPr>
            <w:tcW w:w="674" w:type="dxa"/>
            <w:shd w:val="clear" w:color="auto" w:fill="auto"/>
          </w:tcPr>
          <w:p w:rsidR="00312F7B" w:rsidRPr="008B384D" w:rsidRDefault="00312F7B" w:rsidP="00414242">
            <w:pPr>
              <w:spacing w:after="120"/>
              <w:rPr>
                <w:rFonts w:cs="Arial"/>
              </w:rPr>
            </w:pPr>
          </w:p>
        </w:tc>
      </w:tr>
      <w:tr w:rsidR="00312F7B" w:rsidRPr="008B384D" w:rsidTr="005C269D">
        <w:trPr>
          <w:trHeight w:val="145"/>
        </w:trPr>
        <w:tc>
          <w:tcPr>
            <w:tcW w:w="684" w:type="dxa"/>
            <w:vMerge w:val="restart"/>
            <w:shd w:val="clear" w:color="auto" w:fill="auto"/>
          </w:tcPr>
          <w:p w:rsidR="00312F7B" w:rsidRPr="008B384D" w:rsidRDefault="00312F7B" w:rsidP="00414242">
            <w:pPr>
              <w:spacing w:after="120"/>
              <w:rPr>
                <w:rFonts w:cs="Arial"/>
              </w:rPr>
            </w:pPr>
          </w:p>
        </w:tc>
        <w:tc>
          <w:tcPr>
            <w:tcW w:w="842" w:type="dxa"/>
            <w:vMerge w:val="restart"/>
            <w:shd w:val="clear" w:color="auto" w:fill="auto"/>
          </w:tcPr>
          <w:p w:rsidR="00312F7B" w:rsidRPr="008B384D" w:rsidRDefault="00312F7B" w:rsidP="00414242">
            <w:pPr>
              <w:spacing w:after="120"/>
              <w:rPr>
                <w:rFonts w:cs="Arial"/>
              </w:rPr>
            </w:pPr>
          </w:p>
        </w:tc>
        <w:tc>
          <w:tcPr>
            <w:tcW w:w="3828" w:type="dxa"/>
            <w:shd w:val="clear" w:color="auto" w:fill="auto"/>
          </w:tcPr>
          <w:p w:rsidR="00312F7B" w:rsidRPr="008B384D" w:rsidRDefault="00312F7B" w:rsidP="001F732B">
            <w:pPr>
              <w:spacing w:after="120" w:line="240" w:lineRule="auto"/>
              <w:rPr>
                <w:rFonts w:cs="Arial"/>
                <w:b/>
                <w:u w:val="single"/>
              </w:rPr>
            </w:pPr>
            <w:r w:rsidRPr="008B384D">
              <w:rPr>
                <w:rFonts w:cs="Arial"/>
                <w:b/>
                <w:u w:val="single"/>
              </w:rPr>
              <w:t xml:space="preserve">Ethernet: </w:t>
            </w:r>
          </w:p>
        </w:tc>
        <w:tc>
          <w:tcPr>
            <w:tcW w:w="3828" w:type="dxa"/>
            <w:shd w:val="clear" w:color="auto" w:fill="auto"/>
          </w:tcPr>
          <w:p w:rsidR="00312F7B" w:rsidRPr="008B384D" w:rsidRDefault="00312F7B" w:rsidP="001F732B">
            <w:pPr>
              <w:spacing w:after="120" w:line="240" w:lineRule="auto"/>
              <w:rPr>
                <w:rFonts w:cs="Arial"/>
                <w:b/>
                <w:u w:val="single"/>
              </w:rPr>
            </w:pPr>
            <w:r w:rsidRPr="008B384D">
              <w:rPr>
                <w:rFonts w:cs="Arial"/>
                <w:b/>
                <w:u w:val="single"/>
              </w:rPr>
              <w:t>Bluetooth:</w:t>
            </w:r>
          </w:p>
        </w:tc>
        <w:tc>
          <w:tcPr>
            <w:tcW w:w="674" w:type="dxa"/>
            <w:vMerge w:val="restart"/>
            <w:shd w:val="clear" w:color="auto" w:fill="auto"/>
          </w:tcPr>
          <w:p w:rsidR="00312F7B" w:rsidRPr="008B384D" w:rsidRDefault="00312F7B" w:rsidP="00414242">
            <w:pPr>
              <w:spacing w:after="120"/>
              <w:rPr>
                <w:rFonts w:cs="Arial"/>
              </w:rPr>
            </w:pPr>
            <w:r w:rsidRPr="008B384D">
              <w:rPr>
                <w:rFonts w:cs="Arial"/>
              </w:rPr>
              <w:t>(1)</w:t>
            </w:r>
          </w:p>
        </w:tc>
      </w:tr>
      <w:tr w:rsidR="00312F7B" w:rsidRPr="008B384D" w:rsidTr="005C269D">
        <w:trPr>
          <w:trHeight w:val="145"/>
        </w:trPr>
        <w:tc>
          <w:tcPr>
            <w:tcW w:w="684" w:type="dxa"/>
            <w:vMerge/>
            <w:shd w:val="clear" w:color="auto" w:fill="auto"/>
          </w:tcPr>
          <w:p w:rsidR="00312F7B" w:rsidRPr="008B384D" w:rsidRDefault="00312F7B" w:rsidP="00414242">
            <w:pPr>
              <w:spacing w:after="120"/>
              <w:rPr>
                <w:rFonts w:cs="Arial"/>
              </w:rPr>
            </w:pPr>
          </w:p>
        </w:tc>
        <w:tc>
          <w:tcPr>
            <w:tcW w:w="842" w:type="dxa"/>
            <w:vMerge/>
            <w:shd w:val="clear" w:color="auto" w:fill="auto"/>
          </w:tcPr>
          <w:p w:rsidR="00312F7B" w:rsidRPr="008B384D" w:rsidRDefault="00312F7B" w:rsidP="00414242">
            <w:pPr>
              <w:spacing w:after="120"/>
              <w:rPr>
                <w:rFonts w:cs="Arial"/>
              </w:rPr>
            </w:pPr>
          </w:p>
        </w:tc>
        <w:tc>
          <w:tcPr>
            <w:tcW w:w="3828" w:type="dxa"/>
            <w:shd w:val="clear" w:color="auto" w:fill="auto"/>
          </w:tcPr>
          <w:p w:rsidR="00312F7B" w:rsidRPr="008B384D" w:rsidRDefault="003B6585" w:rsidP="001F732B">
            <w:pPr>
              <w:spacing w:after="120" w:line="240" w:lineRule="auto"/>
              <w:rPr>
                <w:rFonts w:cs="Arial"/>
              </w:rPr>
            </w:pPr>
            <w:r>
              <w:rPr>
                <w:rFonts w:cs="Arial"/>
              </w:rPr>
              <w:t>Use cables</w:t>
            </w:r>
          </w:p>
        </w:tc>
        <w:tc>
          <w:tcPr>
            <w:tcW w:w="3828" w:type="dxa"/>
            <w:shd w:val="clear" w:color="auto" w:fill="auto"/>
          </w:tcPr>
          <w:p w:rsidR="00312F7B" w:rsidRPr="008B384D" w:rsidRDefault="003B6585" w:rsidP="001F732B">
            <w:pPr>
              <w:spacing w:after="120" w:line="240" w:lineRule="auto"/>
              <w:rPr>
                <w:rFonts w:cs="Arial"/>
              </w:rPr>
            </w:pPr>
            <w:r>
              <w:rPr>
                <w:rFonts w:cs="Arial"/>
              </w:rPr>
              <w:t>Wireless</w:t>
            </w:r>
          </w:p>
        </w:tc>
        <w:tc>
          <w:tcPr>
            <w:tcW w:w="674" w:type="dxa"/>
            <w:vMerge/>
            <w:shd w:val="clear" w:color="auto" w:fill="auto"/>
          </w:tcPr>
          <w:p w:rsidR="00312F7B" w:rsidRPr="008B384D" w:rsidRDefault="00312F7B" w:rsidP="00414242">
            <w:pPr>
              <w:spacing w:after="120"/>
              <w:rPr>
                <w:rFonts w:cs="Arial"/>
              </w:rPr>
            </w:pPr>
          </w:p>
        </w:tc>
      </w:tr>
      <w:tr w:rsidR="00312F7B" w:rsidRPr="008B384D" w:rsidTr="005C269D">
        <w:trPr>
          <w:trHeight w:val="145"/>
        </w:trPr>
        <w:tc>
          <w:tcPr>
            <w:tcW w:w="684" w:type="dxa"/>
            <w:vMerge/>
            <w:shd w:val="clear" w:color="auto" w:fill="auto"/>
          </w:tcPr>
          <w:p w:rsidR="00312F7B" w:rsidRPr="008B384D" w:rsidRDefault="00312F7B" w:rsidP="00414242">
            <w:pPr>
              <w:spacing w:after="120"/>
              <w:rPr>
                <w:rFonts w:cs="Arial"/>
              </w:rPr>
            </w:pPr>
          </w:p>
        </w:tc>
        <w:tc>
          <w:tcPr>
            <w:tcW w:w="842" w:type="dxa"/>
            <w:vMerge/>
            <w:shd w:val="clear" w:color="auto" w:fill="auto"/>
          </w:tcPr>
          <w:p w:rsidR="00312F7B" w:rsidRPr="008B384D" w:rsidRDefault="00312F7B" w:rsidP="00414242">
            <w:pPr>
              <w:spacing w:after="120"/>
              <w:rPr>
                <w:rFonts w:cs="Arial"/>
              </w:rPr>
            </w:pPr>
          </w:p>
        </w:tc>
        <w:tc>
          <w:tcPr>
            <w:tcW w:w="3828" w:type="dxa"/>
            <w:shd w:val="clear" w:color="auto" w:fill="auto"/>
          </w:tcPr>
          <w:p w:rsidR="00312F7B" w:rsidRPr="008B384D" w:rsidRDefault="003B6585" w:rsidP="001F732B">
            <w:pPr>
              <w:spacing w:after="120" w:line="240" w:lineRule="auto"/>
              <w:rPr>
                <w:rFonts w:cs="Arial"/>
              </w:rPr>
            </w:pPr>
            <w:r>
              <w:rPr>
                <w:rFonts w:cs="Arial"/>
              </w:rPr>
              <w:t>Large Area</w:t>
            </w:r>
          </w:p>
        </w:tc>
        <w:tc>
          <w:tcPr>
            <w:tcW w:w="3828" w:type="dxa"/>
            <w:shd w:val="clear" w:color="auto" w:fill="auto"/>
          </w:tcPr>
          <w:p w:rsidR="00312F7B" w:rsidRPr="008B384D" w:rsidRDefault="003B6585" w:rsidP="001F732B">
            <w:pPr>
              <w:spacing w:after="120" w:line="240" w:lineRule="auto"/>
              <w:rPr>
                <w:rFonts w:cs="Arial"/>
              </w:rPr>
            </w:pPr>
            <w:r>
              <w:rPr>
                <w:rFonts w:cs="Arial"/>
              </w:rPr>
              <w:t>Small area</w:t>
            </w:r>
          </w:p>
        </w:tc>
        <w:tc>
          <w:tcPr>
            <w:tcW w:w="674" w:type="dxa"/>
            <w:vMerge/>
            <w:shd w:val="clear" w:color="auto" w:fill="auto"/>
          </w:tcPr>
          <w:p w:rsidR="00312F7B" w:rsidRPr="008B384D" w:rsidRDefault="00312F7B" w:rsidP="00414242">
            <w:pPr>
              <w:spacing w:after="120"/>
              <w:rPr>
                <w:rFonts w:cs="Arial"/>
              </w:rPr>
            </w:pPr>
          </w:p>
        </w:tc>
      </w:tr>
      <w:tr w:rsidR="00312F7B" w:rsidRPr="008B384D" w:rsidTr="005C269D">
        <w:trPr>
          <w:trHeight w:val="145"/>
        </w:trPr>
        <w:tc>
          <w:tcPr>
            <w:tcW w:w="684" w:type="dxa"/>
            <w:vMerge/>
            <w:shd w:val="clear" w:color="auto" w:fill="auto"/>
          </w:tcPr>
          <w:p w:rsidR="00312F7B" w:rsidRPr="008B384D" w:rsidRDefault="00312F7B" w:rsidP="00414242">
            <w:pPr>
              <w:spacing w:after="120"/>
              <w:rPr>
                <w:rFonts w:cs="Arial"/>
              </w:rPr>
            </w:pPr>
          </w:p>
        </w:tc>
        <w:tc>
          <w:tcPr>
            <w:tcW w:w="842" w:type="dxa"/>
            <w:vMerge/>
            <w:shd w:val="clear" w:color="auto" w:fill="auto"/>
          </w:tcPr>
          <w:p w:rsidR="00312F7B" w:rsidRPr="008B384D" w:rsidRDefault="00312F7B" w:rsidP="00414242">
            <w:pPr>
              <w:spacing w:after="120"/>
              <w:rPr>
                <w:rFonts w:cs="Arial"/>
              </w:rPr>
            </w:pPr>
          </w:p>
        </w:tc>
        <w:tc>
          <w:tcPr>
            <w:tcW w:w="3828" w:type="dxa"/>
            <w:shd w:val="clear" w:color="auto" w:fill="auto"/>
          </w:tcPr>
          <w:p w:rsidR="00312F7B" w:rsidRPr="008B384D" w:rsidRDefault="003B6585" w:rsidP="001F732B">
            <w:pPr>
              <w:spacing w:after="120" w:line="240" w:lineRule="auto"/>
              <w:rPr>
                <w:rFonts w:cs="Arial"/>
              </w:rPr>
            </w:pPr>
            <w:r>
              <w:rPr>
                <w:rFonts w:cs="Arial"/>
              </w:rPr>
              <w:t>Faster than</w:t>
            </w:r>
            <w:r w:rsidR="00312F7B" w:rsidRPr="008B384D">
              <w:rPr>
                <w:rFonts w:cs="Arial"/>
              </w:rPr>
              <w:t xml:space="preserve"> Bluetooth</w:t>
            </w:r>
          </w:p>
        </w:tc>
        <w:tc>
          <w:tcPr>
            <w:tcW w:w="3828" w:type="dxa"/>
            <w:shd w:val="clear" w:color="auto" w:fill="auto"/>
          </w:tcPr>
          <w:p w:rsidR="00312F7B" w:rsidRPr="008B384D" w:rsidRDefault="003B6585" w:rsidP="00B81D87">
            <w:pPr>
              <w:spacing w:after="120" w:line="240" w:lineRule="auto"/>
              <w:rPr>
                <w:rFonts w:cs="Arial"/>
              </w:rPr>
            </w:pPr>
            <w:r>
              <w:rPr>
                <w:rFonts w:cs="Arial"/>
              </w:rPr>
              <w:t>Slower tha</w:t>
            </w:r>
            <w:r w:rsidR="00B81D87">
              <w:rPr>
                <w:rFonts w:cs="Arial"/>
              </w:rPr>
              <w:t>n</w:t>
            </w:r>
            <w:r w:rsidR="00312F7B" w:rsidRPr="008B384D">
              <w:rPr>
                <w:rFonts w:cs="Arial"/>
              </w:rPr>
              <w:t xml:space="preserve"> Ethernet</w:t>
            </w:r>
          </w:p>
        </w:tc>
        <w:tc>
          <w:tcPr>
            <w:tcW w:w="674" w:type="dxa"/>
            <w:vMerge/>
            <w:shd w:val="clear" w:color="auto" w:fill="auto"/>
          </w:tcPr>
          <w:p w:rsidR="00312F7B" w:rsidRPr="008B384D" w:rsidRDefault="00312F7B" w:rsidP="00414242">
            <w:pPr>
              <w:spacing w:after="120"/>
              <w:rPr>
                <w:rFonts w:cs="Arial"/>
              </w:rPr>
            </w:pPr>
          </w:p>
        </w:tc>
      </w:tr>
      <w:tr w:rsidR="00382088" w:rsidRPr="008B384D" w:rsidTr="00414242">
        <w:tc>
          <w:tcPr>
            <w:tcW w:w="684" w:type="dxa"/>
            <w:shd w:val="clear" w:color="auto" w:fill="auto"/>
          </w:tcPr>
          <w:p w:rsidR="00382088" w:rsidRPr="008B384D" w:rsidRDefault="00382088" w:rsidP="00414242">
            <w:pPr>
              <w:spacing w:after="120"/>
              <w:rPr>
                <w:rFonts w:cs="Arial"/>
              </w:rPr>
            </w:pPr>
          </w:p>
        </w:tc>
        <w:tc>
          <w:tcPr>
            <w:tcW w:w="842" w:type="dxa"/>
            <w:shd w:val="clear" w:color="auto" w:fill="auto"/>
          </w:tcPr>
          <w:p w:rsidR="00382088" w:rsidRPr="008B384D" w:rsidRDefault="00382088" w:rsidP="00414242">
            <w:pPr>
              <w:spacing w:after="120"/>
              <w:rPr>
                <w:rFonts w:cs="Arial"/>
              </w:rPr>
            </w:pPr>
            <w:r w:rsidRPr="008B384D">
              <w:rPr>
                <w:rFonts w:cs="Arial"/>
              </w:rPr>
              <w:t>2.2.4</w:t>
            </w:r>
          </w:p>
        </w:tc>
        <w:tc>
          <w:tcPr>
            <w:tcW w:w="7656" w:type="dxa"/>
            <w:gridSpan w:val="2"/>
            <w:shd w:val="clear" w:color="auto" w:fill="auto"/>
          </w:tcPr>
          <w:p w:rsidR="00382088" w:rsidRPr="00401A9C" w:rsidRDefault="00382088" w:rsidP="005C269D">
            <w:pPr>
              <w:spacing w:after="120"/>
              <w:rPr>
                <w:rFonts w:cs="Arial"/>
                <w:lang w:val="en-US"/>
              </w:rPr>
            </w:pPr>
            <w:r w:rsidRPr="00782188">
              <w:rPr>
                <w:rFonts w:cs="Arial"/>
                <w:lang w:val="en-US"/>
              </w:rPr>
              <w:t>Any</w:t>
            </w:r>
            <w:r w:rsidRPr="00401A9C">
              <w:rPr>
                <w:rFonts w:cs="Arial"/>
                <w:lang w:val="en-US"/>
              </w:rPr>
              <w:t xml:space="preserve"> </w:t>
            </w:r>
            <w:r w:rsidRPr="00782188">
              <w:rPr>
                <w:rFonts w:cs="Arial"/>
                <w:lang w:val="en-US"/>
              </w:rPr>
              <w:t>T</w:t>
            </w:r>
            <w:r>
              <w:rPr>
                <w:rFonts w:cs="Arial"/>
                <w:lang w:val="en-US"/>
              </w:rPr>
              <w:t xml:space="preserve">WO </w:t>
            </w:r>
            <w:r w:rsidRPr="00782188">
              <w:rPr>
                <w:rFonts w:cs="Arial"/>
                <w:lang w:val="en-US"/>
              </w:rPr>
              <w:sym w:font="Wingdings" w:char="F0FC"/>
            </w:r>
            <w:r w:rsidRPr="00782188">
              <w:rPr>
                <w:rFonts w:cs="Arial"/>
                <w:lang w:val="en-US"/>
              </w:rPr>
              <w:sym w:font="Wingdings" w:char="F0FC"/>
            </w:r>
          </w:p>
          <w:p w:rsidR="00382088" w:rsidRPr="00401A9C" w:rsidRDefault="00382088" w:rsidP="00382088">
            <w:pPr>
              <w:pStyle w:val="ListParagraph"/>
              <w:numPr>
                <w:ilvl w:val="0"/>
                <w:numId w:val="27"/>
              </w:numPr>
              <w:spacing w:after="120"/>
              <w:rPr>
                <w:rFonts w:cs="Arial"/>
                <w:lang w:val="en-US"/>
              </w:rPr>
            </w:pPr>
            <w:r w:rsidRPr="00782188">
              <w:rPr>
                <w:rFonts w:cs="Arial"/>
                <w:lang w:val="en-US"/>
              </w:rPr>
              <w:t>Robust / no moveable parts</w:t>
            </w:r>
          </w:p>
          <w:p w:rsidR="00382088" w:rsidRPr="00782188" w:rsidRDefault="00382088" w:rsidP="00382088">
            <w:pPr>
              <w:pStyle w:val="ListParagraph"/>
              <w:numPr>
                <w:ilvl w:val="0"/>
                <w:numId w:val="27"/>
              </w:numPr>
              <w:spacing w:after="120"/>
              <w:rPr>
                <w:rFonts w:cs="Arial"/>
                <w:lang w:val="en-US"/>
              </w:rPr>
            </w:pPr>
            <w:r w:rsidRPr="00782188">
              <w:rPr>
                <w:rFonts w:cs="Arial"/>
                <w:lang w:val="en-US"/>
              </w:rPr>
              <w:t>Electronic means faster access speed</w:t>
            </w:r>
          </w:p>
          <w:p w:rsidR="00382088" w:rsidRPr="00782188" w:rsidRDefault="00382088" w:rsidP="00382088">
            <w:pPr>
              <w:pStyle w:val="ListParagraph"/>
              <w:numPr>
                <w:ilvl w:val="0"/>
                <w:numId w:val="27"/>
              </w:numPr>
              <w:spacing w:after="120"/>
              <w:rPr>
                <w:rFonts w:cs="Arial"/>
                <w:lang w:val="en-US"/>
              </w:rPr>
            </w:pPr>
            <w:r w:rsidRPr="00782188">
              <w:rPr>
                <w:rFonts w:cs="Arial"/>
                <w:lang w:val="en-US"/>
              </w:rPr>
              <w:t>Energy saving</w:t>
            </w:r>
          </w:p>
          <w:p w:rsidR="00382088" w:rsidRPr="00401A9C" w:rsidRDefault="00382088" w:rsidP="00382088">
            <w:pPr>
              <w:pStyle w:val="ListParagraph"/>
              <w:numPr>
                <w:ilvl w:val="0"/>
                <w:numId w:val="27"/>
              </w:numPr>
              <w:spacing w:after="120"/>
              <w:rPr>
                <w:rFonts w:cs="Arial"/>
                <w:lang w:val="en-US"/>
              </w:rPr>
            </w:pPr>
            <w:r w:rsidRPr="00782188">
              <w:rPr>
                <w:rFonts w:cs="Arial"/>
                <w:lang w:val="en-US"/>
              </w:rPr>
              <w:t>Smaller dimensions</w:t>
            </w:r>
          </w:p>
        </w:tc>
        <w:tc>
          <w:tcPr>
            <w:tcW w:w="674" w:type="dxa"/>
            <w:shd w:val="clear" w:color="auto" w:fill="auto"/>
          </w:tcPr>
          <w:p w:rsidR="00382088" w:rsidRPr="008B384D" w:rsidRDefault="00382088" w:rsidP="00414242">
            <w:pPr>
              <w:spacing w:after="120"/>
              <w:rPr>
                <w:rFonts w:cs="Arial"/>
              </w:rPr>
            </w:pPr>
            <w:r w:rsidRPr="008B384D">
              <w:rPr>
                <w:rFonts w:cs="Arial"/>
              </w:rPr>
              <w:t>(2)</w:t>
            </w:r>
          </w:p>
        </w:tc>
      </w:tr>
      <w:tr w:rsidR="00382088" w:rsidRPr="008B384D" w:rsidTr="00414242">
        <w:tc>
          <w:tcPr>
            <w:tcW w:w="684" w:type="dxa"/>
            <w:shd w:val="clear" w:color="auto" w:fill="auto"/>
          </w:tcPr>
          <w:p w:rsidR="00382088" w:rsidRPr="008B384D" w:rsidRDefault="00382088" w:rsidP="00414242">
            <w:pPr>
              <w:spacing w:after="120"/>
              <w:rPr>
                <w:rFonts w:cs="Arial"/>
              </w:rPr>
            </w:pPr>
          </w:p>
        </w:tc>
        <w:tc>
          <w:tcPr>
            <w:tcW w:w="842" w:type="dxa"/>
            <w:shd w:val="clear" w:color="auto" w:fill="auto"/>
          </w:tcPr>
          <w:p w:rsidR="00382088" w:rsidRPr="008B384D" w:rsidRDefault="00382088" w:rsidP="00414242">
            <w:pPr>
              <w:spacing w:after="120"/>
              <w:rPr>
                <w:rFonts w:cs="Arial"/>
              </w:rPr>
            </w:pPr>
            <w:r w:rsidRPr="008B384D">
              <w:rPr>
                <w:rFonts w:cs="Arial"/>
              </w:rPr>
              <w:t>2.2.5</w:t>
            </w:r>
          </w:p>
        </w:tc>
        <w:tc>
          <w:tcPr>
            <w:tcW w:w="7656" w:type="dxa"/>
            <w:gridSpan w:val="2"/>
            <w:shd w:val="clear" w:color="auto" w:fill="auto"/>
          </w:tcPr>
          <w:p w:rsidR="006B2A84" w:rsidRPr="00401A9C" w:rsidRDefault="006B2A84" w:rsidP="006B2A84">
            <w:pPr>
              <w:spacing w:after="120"/>
              <w:rPr>
                <w:rFonts w:cs="Arial"/>
                <w:lang w:val="en-US"/>
              </w:rPr>
            </w:pPr>
            <w:r w:rsidRPr="00782188">
              <w:rPr>
                <w:rFonts w:cs="Arial"/>
                <w:lang w:val="en-US"/>
              </w:rPr>
              <w:t>Any</w:t>
            </w:r>
            <w:r w:rsidRPr="00401A9C">
              <w:rPr>
                <w:rFonts w:cs="Arial"/>
                <w:lang w:val="en-US"/>
              </w:rPr>
              <w:t xml:space="preserve"> </w:t>
            </w:r>
            <w:r w:rsidRPr="00782188">
              <w:rPr>
                <w:rFonts w:cs="Arial"/>
                <w:lang w:val="en-US"/>
              </w:rPr>
              <w:t>T</w:t>
            </w:r>
            <w:r>
              <w:rPr>
                <w:rFonts w:cs="Arial"/>
                <w:lang w:val="en-US"/>
              </w:rPr>
              <w:t xml:space="preserve">WO </w:t>
            </w:r>
            <w:r w:rsidRPr="00782188">
              <w:rPr>
                <w:rFonts w:cs="Arial"/>
                <w:lang w:val="en-US"/>
              </w:rPr>
              <w:sym w:font="Wingdings" w:char="F0FC"/>
            </w:r>
            <w:r w:rsidRPr="00782188">
              <w:rPr>
                <w:rFonts w:cs="Arial"/>
                <w:lang w:val="en-US"/>
              </w:rPr>
              <w:sym w:font="Wingdings" w:char="F0FC"/>
            </w:r>
          </w:p>
          <w:p w:rsidR="006B2A84" w:rsidRPr="00401A9C" w:rsidRDefault="006B2A84" w:rsidP="006B2A84">
            <w:pPr>
              <w:pStyle w:val="ListParagraph"/>
              <w:numPr>
                <w:ilvl w:val="0"/>
                <w:numId w:val="28"/>
              </w:numPr>
              <w:spacing w:after="120"/>
              <w:rPr>
                <w:rFonts w:cs="Arial"/>
                <w:lang w:val="en-US"/>
              </w:rPr>
            </w:pPr>
            <w:r w:rsidRPr="00782188">
              <w:rPr>
                <w:rFonts w:cs="Arial"/>
                <w:lang w:val="en-US"/>
              </w:rPr>
              <w:t>Fingerprint scanner</w:t>
            </w:r>
          </w:p>
          <w:p w:rsidR="006B2A84" w:rsidRPr="00401A9C" w:rsidRDefault="006B2A84" w:rsidP="006B2A84">
            <w:pPr>
              <w:pStyle w:val="ListParagraph"/>
              <w:numPr>
                <w:ilvl w:val="0"/>
                <w:numId w:val="28"/>
              </w:numPr>
              <w:spacing w:after="120"/>
              <w:rPr>
                <w:rFonts w:cs="Arial"/>
                <w:lang w:val="en-US"/>
              </w:rPr>
            </w:pPr>
            <w:r w:rsidRPr="00782188">
              <w:rPr>
                <w:rFonts w:cs="Arial"/>
                <w:lang w:val="en-US"/>
              </w:rPr>
              <w:t>Iris scanner</w:t>
            </w:r>
          </w:p>
          <w:p w:rsidR="00382088" w:rsidRPr="006B2A84" w:rsidRDefault="006B2A84" w:rsidP="0005622E">
            <w:pPr>
              <w:pStyle w:val="ListParagraph"/>
              <w:numPr>
                <w:ilvl w:val="0"/>
                <w:numId w:val="28"/>
              </w:numPr>
              <w:spacing w:after="120"/>
              <w:rPr>
                <w:rFonts w:cs="Arial"/>
              </w:rPr>
            </w:pPr>
            <w:r w:rsidRPr="00782188">
              <w:rPr>
                <w:rFonts w:cs="Arial"/>
                <w:lang w:val="en-US"/>
              </w:rPr>
              <w:t>Voice activation</w:t>
            </w:r>
          </w:p>
        </w:tc>
        <w:tc>
          <w:tcPr>
            <w:tcW w:w="674" w:type="dxa"/>
            <w:shd w:val="clear" w:color="auto" w:fill="auto"/>
          </w:tcPr>
          <w:p w:rsidR="00382088" w:rsidRPr="008B384D" w:rsidRDefault="00382088" w:rsidP="00414242">
            <w:pPr>
              <w:spacing w:after="120"/>
              <w:rPr>
                <w:rFonts w:cs="Arial"/>
              </w:rPr>
            </w:pPr>
            <w:r w:rsidRPr="008B384D">
              <w:rPr>
                <w:rFonts w:cs="Arial"/>
              </w:rPr>
              <w:t>(2)</w:t>
            </w:r>
          </w:p>
        </w:tc>
      </w:tr>
      <w:tr w:rsidR="00382088" w:rsidRPr="008B384D" w:rsidTr="00414242">
        <w:tc>
          <w:tcPr>
            <w:tcW w:w="684" w:type="dxa"/>
            <w:shd w:val="clear" w:color="auto" w:fill="auto"/>
          </w:tcPr>
          <w:p w:rsidR="00382088" w:rsidRPr="008B384D" w:rsidRDefault="00382088" w:rsidP="00414242">
            <w:pPr>
              <w:spacing w:after="120"/>
              <w:rPr>
                <w:rFonts w:cs="Arial"/>
              </w:rPr>
            </w:pPr>
            <w:r w:rsidRPr="008B384D">
              <w:rPr>
                <w:rFonts w:cs="Arial"/>
              </w:rPr>
              <w:t>2.3</w:t>
            </w:r>
          </w:p>
        </w:tc>
        <w:tc>
          <w:tcPr>
            <w:tcW w:w="842" w:type="dxa"/>
            <w:shd w:val="clear" w:color="auto" w:fill="auto"/>
          </w:tcPr>
          <w:p w:rsidR="00382088" w:rsidRPr="008B384D" w:rsidRDefault="00382088" w:rsidP="00414242">
            <w:pPr>
              <w:spacing w:after="120"/>
              <w:rPr>
                <w:rFonts w:cs="Arial"/>
              </w:rPr>
            </w:pPr>
            <w:r w:rsidRPr="008B384D">
              <w:rPr>
                <w:rFonts w:cs="Arial"/>
              </w:rPr>
              <w:t>2.3.1</w:t>
            </w:r>
          </w:p>
        </w:tc>
        <w:tc>
          <w:tcPr>
            <w:tcW w:w="7656" w:type="dxa"/>
            <w:gridSpan w:val="2"/>
            <w:shd w:val="clear" w:color="auto" w:fill="auto"/>
          </w:tcPr>
          <w:p w:rsidR="00382088" w:rsidRPr="008B384D" w:rsidRDefault="00382088" w:rsidP="00414242">
            <w:pPr>
              <w:spacing w:after="120"/>
              <w:rPr>
                <w:rFonts w:cs="Arial"/>
              </w:rPr>
            </w:pPr>
            <w:r w:rsidRPr="008B384D">
              <w:rPr>
                <w:rFonts w:cs="Arial"/>
              </w:rPr>
              <w:t xml:space="preserve">1059 Threads </w:t>
            </w:r>
            <w:r w:rsidRPr="008B384D">
              <w:sym w:font="Wingdings" w:char="F0FC"/>
            </w:r>
          </w:p>
        </w:tc>
        <w:tc>
          <w:tcPr>
            <w:tcW w:w="674" w:type="dxa"/>
            <w:shd w:val="clear" w:color="auto" w:fill="auto"/>
          </w:tcPr>
          <w:p w:rsidR="00382088" w:rsidRPr="008B384D" w:rsidRDefault="00382088" w:rsidP="00414242">
            <w:pPr>
              <w:spacing w:after="120"/>
              <w:rPr>
                <w:rFonts w:cs="Arial"/>
              </w:rPr>
            </w:pPr>
            <w:r w:rsidRPr="008B384D">
              <w:rPr>
                <w:rFonts w:cs="Arial"/>
              </w:rPr>
              <w:t>(1)</w:t>
            </w:r>
          </w:p>
        </w:tc>
      </w:tr>
      <w:tr w:rsidR="00382088" w:rsidRPr="008B384D" w:rsidTr="00414242">
        <w:tc>
          <w:tcPr>
            <w:tcW w:w="684" w:type="dxa"/>
            <w:shd w:val="clear" w:color="auto" w:fill="auto"/>
          </w:tcPr>
          <w:p w:rsidR="00382088" w:rsidRPr="008B384D" w:rsidRDefault="00382088" w:rsidP="00414242">
            <w:pPr>
              <w:spacing w:after="120"/>
              <w:rPr>
                <w:rFonts w:cs="Arial"/>
              </w:rPr>
            </w:pPr>
          </w:p>
        </w:tc>
        <w:tc>
          <w:tcPr>
            <w:tcW w:w="842" w:type="dxa"/>
            <w:shd w:val="clear" w:color="auto" w:fill="auto"/>
          </w:tcPr>
          <w:p w:rsidR="00382088" w:rsidRPr="008B384D" w:rsidRDefault="00382088" w:rsidP="00414242">
            <w:pPr>
              <w:spacing w:after="120"/>
              <w:rPr>
                <w:rFonts w:cs="Arial"/>
              </w:rPr>
            </w:pPr>
            <w:r w:rsidRPr="008B384D">
              <w:rPr>
                <w:rFonts w:cs="Arial"/>
              </w:rPr>
              <w:t>2.3.2</w:t>
            </w:r>
          </w:p>
        </w:tc>
        <w:tc>
          <w:tcPr>
            <w:tcW w:w="7656" w:type="dxa"/>
            <w:gridSpan w:val="2"/>
            <w:shd w:val="clear" w:color="auto" w:fill="auto"/>
          </w:tcPr>
          <w:p w:rsidR="00382088" w:rsidRPr="008B384D" w:rsidRDefault="00495287" w:rsidP="00414242">
            <w:pPr>
              <w:spacing w:after="120"/>
              <w:rPr>
                <w:rFonts w:cs="Arial"/>
              </w:rPr>
            </w:pPr>
            <w:r w:rsidRPr="00782188">
              <w:rPr>
                <w:rFonts w:cs="Arial"/>
                <w:lang w:val="en-US"/>
              </w:rPr>
              <w:t>One program is broken up into independent processes</w:t>
            </w:r>
            <w:r w:rsidRPr="00782188">
              <w:rPr>
                <w:rFonts w:cs="Arial"/>
                <w:lang w:val="en-US"/>
              </w:rPr>
              <w:sym w:font="Wingdings" w:char="F0FC"/>
            </w:r>
            <w:r w:rsidRPr="00782188">
              <w:rPr>
                <w:rFonts w:cs="Arial"/>
                <w:lang w:val="en-US"/>
              </w:rPr>
              <w:t xml:space="preserve"> which can be executed simultaneously. </w:t>
            </w:r>
            <w:r w:rsidRPr="00782188">
              <w:rPr>
                <w:rFonts w:cs="Arial"/>
                <w:lang w:val="en-US"/>
              </w:rPr>
              <w:sym w:font="Wingdings" w:char="F0FC"/>
            </w:r>
          </w:p>
        </w:tc>
        <w:tc>
          <w:tcPr>
            <w:tcW w:w="674" w:type="dxa"/>
            <w:shd w:val="clear" w:color="auto" w:fill="auto"/>
          </w:tcPr>
          <w:p w:rsidR="00382088" w:rsidRPr="008B384D" w:rsidRDefault="00382088" w:rsidP="00414242">
            <w:pPr>
              <w:spacing w:after="120"/>
              <w:rPr>
                <w:rFonts w:cs="Arial"/>
              </w:rPr>
            </w:pPr>
            <w:r w:rsidRPr="008B384D">
              <w:rPr>
                <w:rFonts w:cs="Arial"/>
              </w:rPr>
              <w:t>(2)</w:t>
            </w:r>
          </w:p>
        </w:tc>
      </w:tr>
      <w:tr w:rsidR="00382088" w:rsidRPr="008B384D" w:rsidTr="00414242">
        <w:tc>
          <w:tcPr>
            <w:tcW w:w="684" w:type="dxa"/>
            <w:shd w:val="clear" w:color="auto" w:fill="auto"/>
          </w:tcPr>
          <w:p w:rsidR="00382088" w:rsidRPr="008B384D" w:rsidRDefault="00382088" w:rsidP="00414242">
            <w:pPr>
              <w:spacing w:after="120"/>
              <w:rPr>
                <w:rFonts w:cs="Arial"/>
              </w:rPr>
            </w:pPr>
          </w:p>
        </w:tc>
        <w:tc>
          <w:tcPr>
            <w:tcW w:w="842" w:type="dxa"/>
            <w:shd w:val="clear" w:color="auto" w:fill="auto"/>
          </w:tcPr>
          <w:p w:rsidR="00382088" w:rsidRPr="008B384D" w:rsidRDefault="00382088" w:rsidP="00414242">
            <w:pPr>
              <w:spacing w:after="120"/>
              <w:rPr>
                <w:rFonts w:cs="Arial"/>
              </w:rPr>
            </w:pPr>
            <w:r w:rsidRPr="008B384D">
              <w:rPr>
                <w:rFonts w:cs="Arial"/>
              </w:rPr>
              <w:t>2.3.4</w:t>
            </w:r>
          </w:p>
        </w:tc>
        <w:tc>
          <w:tcPr>
            <w:tcW w:w="7656" w:type="dxa"/>
            <w:gridSpan w:val="2"/>
            <w:shd w:val="clear" w:color="auto" w:fill="auto"/>
          </w:tcPr>
          <w:p w:rsidR="00382088" w:rsidRPr="008B384D" w:rsidRDefault="00DB4461" w:rsidP="00414242">
            <w:pPr>
              <w:spacing w:after="120"/>
              <w:rPr>
                <w:rFonts w:cs="Arial"/>
              </w:rPr>
            </w:pPr>
            <w:r w:rsidRPr="00782188">
              <w:rPr>
                <w:rFonts w:cs="Arial"/>
                <w:lang w:val="en-US"/>
              </w:rPr>
              <w:t>To compensate or the loss of efficiency when a faster medium</w:t>
            </w:r>
            <w:r w:rsidRPr="00401A9C">
              <w:rPr>
                <w:rFonts w:cs="Arial"/>
                <w:lang w:val="en-US"/>
              </w:rPr>
              <w:t xml:space="preserve"> </w:t>
            </w:r>
            <w:r w:rsidRPr="00782188">
              <w:rPr>
                <w:rFonts w:cs="Arial"/>
                <w:lang w:val="en-US"/>
              </w:rPr>
              <w:sym w:font="Wingdings" w:char="F0FC"/>
            </w:r>
            <w:r w:rsidRPr="00782188">
              <w:rPr>
                <w:rFonts w:cs="Arial"/>
                <w:lang w:val="en-US"/>
              </w:rPr>
              <w:t xml:space="preserve"> needs to communicate with a slower medium. </w:t>
            </w:r>
            <w:r w:rsidRPr="00782188">
              <w:rPr>
                <w:rFonts w:cs="Arial"/>
                <w:lang w:val="en-US"/>
              </w:rPr>
              <w:sym w:font="Wingdings" w:char="F0FC"/>
            </w:r>
          </w:p>
        </w:tc>
        <w:tc>
          <w:tcPr>
            <w:tcW w:w="674" w:type="dxa"/>
            <w:shd w:val="clear" w:color="auto" w:fill="auto"/>
          </w:tcPr>
          <w:p w:rsidR="00382088" w:rsidRPr="008B384D" w:rsidRDefault="00382088" w:rsidP="00414242">
            <w:pPr>
              <w:spacing w:after="120"/>
              <w:rPr>
                <w:rFonts w:cs="Arial"/>
              </w:rPr>
            </w:pPr>
            <w:r w:rsidRPr="008B384D">
              <w:rPr>
                <w:rFonts w:cs="Arial"/>
              </w:rPr>
              <w:t>(2)</w:t>
            </w:r>
          </w:p>
        </w:tc>
      </w:tr>
      <w:tr w:rsidR="00E43C6E" w:rsidRPr="008B384D" w:rsidTr="00414242">
        <w:tc>
          <w:tcPr>
            <w:tcW w:w="684" w:type="dxa"/>
            <w:shd w:val="clear" w:color="auto" w:fill="auto"/>
          </w:tcPr>
          <w:p w:rsidR="00E43C6E" w:rsidRPr="008B384D" w:rsidRDefault="00E43C6E" w:rsidP="00414242">
            <w:pPr>
              <w:spacing w:after="120"/>
              <w:rPr>
                <w:rFonts w:cs="Arial"/>
              </w:rPr>
            </w:pPr>
          </w:p>
        </w:tc>
        <w:tc>
          <w:tcPr>
            <w:tcW w:w="842" w:type="dxa"/>
            <w:shd w:val="clear" w:color="auto" w:fill="auto"/>
          </w:tcPr>
          <w:p w:rsidR="00E43C6E" w:rsidRPr="008B384D" w:rsidRDefault="00E43C6E" w:rsidP="00414242">
            <w:pPr>
              <w:spacing w:after="120"/>
              <w:rPr>
                <w:rFonts w:cs="Arial"/>
              </w:rPr>
            </w:pPr>
            <w:r w:rsidRPr="008B384D">
              <w:rPr>
                <w:rFonts w:cs="Arial"/>
              </w:rPr>
              <w:t>2.3.5</w:t>
            </w:r>
          </w:p>
        </w:tc>
        <w:tc>
          <w:tcPr>
            <w:tcW w:w="7656" w:type="dxa"/>
            <w:gridSpan w:val="2"/>
            <w:shd w:val="clear" w:color="auto" w:fill="auto"/>
          </w:tcPr>
          <w:p w:rsidR="00E43C6E" w:rsidRPr="00401A9C" w:rsidRDefault="00E43C6E" w:rsidP="005C269D">
            <w:pPr>
              <w:spacing w:after="120"/>
              <w:rPr>
                <w:rFonts w:eastAsia="Times New Roman" w:cs="Arial"/>
                <w:lang w:val="en-US"/>
              </w:rPr>
            </w:pPr>
            <w:r w:rsidRPr="00782188">
              <w:rPr>
                <w:rFonts w:eastAsia="Times New Roman" w:cs="Arial"/>
                <w:lang w:val="en-US"/>
              </w:rPr>
              <w:t xml:space="preserve">One physical CPU </w:t>
            </w:r>
            <w:r w:rsidRPr="00782188">
              <w:rPr>
                <w:rFonts w:cs="Arial"/>
                <w:lang w:val="en-US"/>
              </w:rPr>
              <w:sym w:font="Wingdings" w:char="F0FC"/>
            </w:r>
            <w:r w:rsidRPr="00782188">
              <w:rPr>
                <w:rFonts w:eastAsia="Times New Roman" w:cs="Arial"/>
                <w:lang w:val="en-US"/>
              </w:rPr>
              <w:t>chip that has more than 1 (2, 4, or 8) different CPU’s, that can process data independent from each other</w:t>
            </w:r>
            <w:r w:rsidRPr="00782188">
              <w:rPr>
                <w:rFonts w:cs="Arial"/>
                <w:lang w:val="en-US"/>
              </w:rPr>
              <w:sym w:font="Wingdings" w:char="F0FC"/>
            </w:r>
            <w:r w:rsidRPr="00782188">
              <w:rPr>
                <w:rFonts w:eastAsia="Times New Roman" w:cs="Arial"/>
                <w:lang w:val="en-US"/>
              </w:rPr>
              <w:t>.</w:t>
            </w:r>
          </w:p>
        </w:tc>
        <w:tc>
          <w:tcPr>
            <w:tcW w:w="674" w:type="dxa"/>
            <w:shd w:val="clear" w:color="auto" w:fill="auto"/>
          </w:tcPr>
          <w:p w:rsidR="00E43C6E" w:rsidRPr="008B384D" w:rsidRDefault="00E43C6E" w:rsidP="00414242">
            <w:pPr>
              <w:spacing w:after="120"/>
              <w:rPr>
                <w:rFonts w:cs="Arial"/>
              </w:rPr>
            </w:pPr>
            <w:r w:rsidRPr="008B384D">
              <w:rPr>
                <w:rFonts w:cs="Arial"/>
              </w:rPr>
              <w:t>(2)</w:t>
            </w:r>
          </w:p>
        </w:tc>
      </w:tr>
      <w:tr w:rsidR="00EF215D" w:rsidRPr="008B384D" w:rsidTr="00414242">
        <w:tc>
          <w:tcPr>
            <w:tcW w:w="684" w:type="dxa"/>
            <w:shd w:val="clear" w:color="auto" w:fill="auto"/>
          </w:tcPr>
          <w:p w:rsidR="00EF215D" w:rsidRPr="008B384D" w:rsidRDefault="00EF215D" w:rsidP="00414242">
            <w:pPr>
              <w:spacing w:after="120"/>
              <w:rPr>
                <w:rFonts w:cs="Arial"/>
              </w:rPr>
            </w:pPr>
            <w:r w:rsidRPr="008B384D">
              <w:rPr>
                <w:rFonts w:cs="Arial"/>
              </w:rPr>
              <w:t>2.4</w:t>
            </w:r>
          </w:p>
        </w:tc>
        <w:tc>
          <w:tcPr>
            <w:tcW w:w="8498" w:type="dxa"/>
            <w:gridSpan w:val="3"/>
            <w:shd w:val="clear" w:color="auto" w:fill="auto"/>
          </w:tcPr>
          <w:p w:rsidR="00EF215D" w:rsidRPr="00401A9C" w:rsidRDefault="00EF215D" w:rsidP="005C269D">
            <w:pPr>
              <w:spacing w:after="120"/>
              <w:rPr>
                <w:rFonts w:eastAsia="Times New Roman" w:cs="Arial"/>
                <w:lang w:val="en-US"/>
              </w:rPr>
            </w:pPr>
            <w:r w:rsidRPr="00782188">
              <w:rPr>
                <w:rFonts w:eastAsia="Times New Roman" w:cs="Arial"/>
                <w:lang w:val="en-US"/>
              </w:rPr>
              <w:t>Multiple disks</w:t>
            </w:r>
            <w:r>
              <w:rPr>
                <w:rFonts w:eastAsia="Times New Roman" w:cs="Arial"/>
                <w:lang w:val="en-US"/>
              </w:rPr>
              <w:t xml:space="preserve"> </w:t>
            </w:r>
            <w:r w:rsidRPr="00782188">
              <w:rPr>
                <w:rFonts w:cs="Arial"/>
                <w:lang w:val="en-US"/>
              </w:rPr>
              <w:sym w:font="Wingdings" w:char="F0FC"/>
            </w:r>
            <w:r w:rsidRPr="00782188">
              <w:rPr>
                <w:rFonts w:eastAsia="Times New Roman" w:cs="Arial"/>
                <w:lang w:val="en-US"/>
              </w:rPr>
              <w:t xml:space="preserve"> are used to make mirrors / copies of data or distribute data across multiple disks</w:t>
            </w:r>
            <w:r w:rsidRPr="00782188">
              <w:rPr>
                <w:rFonts w:cs="Arial"/>
                <w:lang w:val="en-US"/>
              </w:rPr>
              <w:sym w:font="Wingdings" w:char="F0FC"/>
            </w:r>
            <w:r w:rsidRPr="00782188">
              <w:rPr>
                <w:rFonts w:eastAsia="Times New Roman" w:cs="Arial"/>
                <w:lang w:val="en-US"/>
              </w:rPr>
              <w:t>.</w:t>
            </w:r>
          </w:p>
        </w:tc>
        <w:tc>
          <w:tcPr>
            <w:tcW w:w="674" w:type="dxa"/>
            <w:shd w:val="clear" w:color="auto" w:fill="auto"/>
          </w:tcPr>
          <w:p w:rsidR="00EF215D" w:rsidRPr="008B384D" w:rsidRDefault="00EF215D" w:rsidP="00414242">
            <w:pPr>
              <w:spacing w:after="120"/>
              <w:rPr>
                <w:rFonts w:cs="Arial"/>
              </w:rPr>
            </w:pPr>
            <w:r w:rsidRPr="008B384D">
              <w:rPr>
                <w:rFonts w:cs="Arial"/>
              </w:rPr>
              <w:t>(2)</w:t>
            </w:r>
          </w:p>
        </w:tc>
      </w:tr>
    </w:tbl>
    <w:p w:rsidR="00E4480A" w:rsidRPr="008B384D" w:rsidRDefault="00E4480A">
      <w:r w:rsidRPr="008B384D">
        <w:br w:type="page"/>
      </w:r>
    </w:p>
    <w:tbl>
      <w:tblPr>
        <w:tblW w:w="9856" w:type="dxa"/>
        <w:tblLayout w:type="fixed"/>
        <w:tblLook w:val="04A0"/>
      </w:tblPr>
      <w:tblGrid>
        <w:gridCol w:w="684"/>
        <w:gridCol w:w="842"/>
        <w:gridCol w:w="7656"/>
        <w:gridCol w:w="674"/>
      </w:tblGrid>
      <w:tr w:rsidR="00CC5C2F" w:rsidRPr="008B384D" w:rsidTr="00414242">
        <w:tc>
          <w:tcPr>
            <w:tcW w:w="9182" w:type="dxa"/>
            <w:gridSpan w:val="3"/>
            <w:shd w:val="clear" w:color="auto" w:fill="auto"/>
          </w:tcPr>
          <w:p w:rsidR="00CC5C2F" w:rsidRPr="008B384D" w:rsidRDefault="00CE4690" w:rsidP="00CE4690">
            <w:pPr>
              <w:spacing w:after="120" w:line="240" w:lineRule="auto"/>
              <w:rPr>
                <w:rFonts w:cs="Arial"/>
                <w:b/>
              </w:rPr>
            </w:pPr>
            <w:r>
              <w:rPr>
                <w:rFonts w:cs="Arial"/>
                <w:b/>
              </w:rPr>
              <w:lastRenderedPageBreak/>
              <w:t>SECTION</w:t>
            </w:r>
            <w:r w:rsidR="00CC5C2F" w:rsidRPr="008B384D">
              <w:rPr>
                <w:rFonts w:cs="Arial"/>
                <w:b/>
              </w:rPr>
              <w:t xml:space="preserve"> C: </w:t>
            </w:r>
            <w:r>
              <w:rPr>
                <w:rFonts w:cs="Arial"/>
                <w:b/>
              </w:rPr>
              <w:t>COMMUNICATION- AND NETWORK TECHNOLOGIES</w:t>
            </w:r>
            <w:r w:rsidR="00CC5C2F" w:rsidRPr="008B384D">
              <w:rPr>
                <w:rFonts w:cs="Arial"/>
                <w:b/>
              </w:rPr>
              <w:t xml:space="preserve"> </w:t>
            </w:r>
          </w:p>
        </w:tc>
        <w:tc>
          <w:tcPr>
            <w:tcW w:w="674" w:type="dxa"/>
            <w:shd w:val="clear" w:color="auto" w:fill="auto"/>
          </w:tcPr>
          <w:p w:rsidR="00CC5C2F" w:rsidRPr="008B384D" w:rsidRDefault="00CC5C2F" w:rsidP="00414242">
            <w:pPr>
              <w:spacing w:after="120"/>
              <w:rPr>
                <w:rFonts w:cs="Arial"/>
              </w:rPr>
            </w:pPr>
          </w:p>
        </w:tc>
      </w:tr>
      <w:tr w:rsidR="00CC5C2F" w:rsidRPr="008B384D" w:rsidTr="00414242">
        <w:tc>
          <w:tcPr>
            <w:tcW w:w="9182" w:type="dxa"/>
            <w:gridSpan w:val="3"/>
            <w:shd w:val="clear" w:color="auto" w:fill="auto"/>
          </w:tcPr>
          <w:p w:rsidR="00CC5C2F" w:rsidRPr="008B384D" w:rsidRDefault="008C5C0B" w:rsidP="00861078">
            <w:pPr>
              <w:spacing w:line="240" w:lineRule="auto"/>
              <w:rPr>
                <w:rFonts w:cs="Arial"/>
                <w:b/>
              </w:rPr>
            </w:pPr>
            <w:r>
              <w:rPr>
                <w:rFonts w:cs="Arial"/>
                <w:b/>
              </w:rPr>
              <w:t xml:space="preserve">QUESTION </w:t>
            </w:r>
            <w:r w:rsidR="00CC5C2F" w:rsidRPr="008B384D">
              <w:rPr>
                <w:rFonts w:cs="Arial"/>
                <w:b/>
              </w:rPr>
              <w:t>3</w:t>
            </w:r>
          </w:p>
        </w:tc>
        <w:tc>
          <w:tcPr>
            <w:tcW w:w="674" w:type="dxa"/>
            <w:shd w:val="clear" w:color="auto" w:fill="auto"/>
          </w:tcPr>
          <w:p w:rsidR="00CC5C2F" w:rsidRPr="008B384D" w:rsidRDefault="00CC5C2F" w:rsidP="00414242">
            <w:pPr>
              <w:spacing w:after="120"/>
              <w:rPr>
                <w:rFonts w:cs="Arial"/>
                <w:b/>
              </w:rPr>
            </w:pPr>
            <w:r w:rsidRPr="008B384D">
              <w:rPr>
                <w:rFonts w:cs="Arial"/>
                <w:b/>
              </w:rPr>
              <w:t>[23]</w:t>
            </w:r>
          </w:p>
        </w:tc>
      </w:tr>
      <w:tr w:rsidR="00BD3ED8" w:rsidRPr="008B384D" w:rsidTr="00414242">
        <w:tc>
          <w:tcPr>
            <w:tcW w:w="684" w:type="dxa"/>
            <w:shd w:val="clear" w:color="auto" w:fill="auto"/>
          </w:tcPr>
          <w:p w:rsidR="00BD3ED8" w:rsidRPr="008B384D" w:rsidRDefault="00BD3ED8" w:rsidP="00861078">
            <w:pPr>
              <w:spacing w:after="120" w:line="240" w:lineRule="auto"/>
              <w:rPr>
                <w:rFonts w:cs="Arial"/>
              </w:rPr>
            </w:pPr>
            <w:r w:rsidRPr="008B384D">
              <w:rPr>
                <w:rFonts w:cs="Arial"/>
              </w:rPr>
              <w:t>3.1</w:t>
            </w:r>
          </w:p>
        </w:tc>
        <w:tc>
          <w:tcPr>
            <w:tcW w:w="842" w:type="dxa"/>
            <w:shd w:val="clear" w:color="auto" w:fill="auto"/>
          </w:tcPr>
          <w:p w:rsidR="00BD3ED8" w:rsidRPr="008B384D" w:rsidRDefault="00BD3ED8" w:rsidP="00861078">
            <w:pPr>
              <w:spacing w:after="120" w:line="240" w:lineRule="auto"/>
              <w:rPr>
                <w:rFonts w:cs="Arial"/>
              </w:rPr>
            </w:pPr>
          </w:p>
        </w:tc>
        <w:tc>
          <w:tcPr>
            <w:tcW w:w="7656" w:type="dxa"/>
            <w:shd w:val="clear" w:color="auto" w:fill="auto"/>
          </w:tcPr>
          <w:p w:rsidR="00BD3ED8" w:rsidRPr="008B384D" w:rsidRDefault="00BD3ED8" w:rsidP="00861078">
            <w:pPr>
              <w:spacing w:line="240" w:lineRule="auto"/>
              <w:rPr>
                <w:rFonts w:cs="Arial"/>
              </w:rPr>
            </w:pPr>
          </w:p>
        </w:tc>
        <w:tc>
          <w:tcPr>
            <w:tcW w:w="674" w:type="dxa"/>
            <w:shd w:val="clear" w:color="auto" w:fill="auto"/>
          </w:tcPr>
          <w:p w:rsidR="00BD3ED8" w:rsidRPr="008B384D" w:rsidRDefault="00BD3ED8" w:rsidP="00414242">
            <w:pPr>
              <w:spacing w:after="120"/>
              <w:rPr>
                <w:rFonts w:cs="Arial"/>
              </w:rPr>
            </w:pP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3.1.1</w:t>
            </w:r>
          </w:p>
        </w:tc>
        <w:tc>
          <w:tcPr>
            <w:tcW w:w="7656" w:type="dxa"/>
            <w:shd w:val="clear" w:color="auto" w:fill="auto"/>
          </w:tcPr>
          <w:p w:rsidR="00CC5C2F" w:rsidRPr="008B384D" w:rsidRDefault="00CC5C2F" w:rsidP="00BD1B97">
            <w:pPr>
              <w:spacing w:after="120" w:line="240" w:lineRule="auto"/>
              <w:rPr>
                <w:rFonts w:cs="Arial"/>
              </w:rPr>
            </w:pPr>
            <w:r w:rsidRPr="008B384D">
              <w:rPr>
                <w:rFonts w:cs="Arial"/>
              </w:rPr>
              <w:t>St</w:t>
            </w:r>
            <w:r w:rsidR="00BD1B97">
              <w:rPr>
                <w:rFonts w:cs="Arial"/>
              </w:rPr>
              <w:t>a</w:t>
            </w:r>
            <w:r w:rsidRPr="008B384D">
              <w:rPr>
                <w:rFonts w:cs="Arial"/>
              </w:rPr>
              <w:t>r topolog</w:t>
            </w:r>
            <w:r w:rsidR="00BD1B97">
              <w:rPr>
                <w:rFonts w:cs="Arial"/>
              </w:rPr>
              <w:t>y</w:t>
            </w:r>
            <w:r w:rsidR="00861078" w:rsidRPr="008B384D">
              <w:rPr>
                <w:rFonts w:cs="Arial"/>
              </w:rPr>
              <w:t xml:space="preserve"> </w:t>
            </w:r>
            <w:r w:rsidR="00861078" w:rsidRPr="008B384D">
              <w:sym w:font="Wingdings" w:char="F0FC"/>
            </w:r>
          </w:p>
        </w:tc>
        <w:tc>
          <w:tcPr>
            <w:tcW w:w="674" w:type="dxa"/>
            <w:shd w:val="clear" w:color="auto" w:fill="auto"/>
          </w:tcPr>
          <w:p w:rsidR="00CC5C2F" w:rsidRPr="008B384D" w:rsidRDefault="00CC5C2F" w:rsidP="00414242">
            <w:pPr>
              <w:spacing w:after="120"/>
              <w:rPr>
                <w:rFonts w:cs="Arial"/>
              </w:rPr>
            </w:pPr>
            <w:r w:rsidRPr="008B384D">
              <w:rPr>
                <w:rFonts w:cs="Arial"/>
              </w:rPr>
              <w:t>(1)</w:t>
            </w: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3.1.2</w:t>
            </w:r>
          </w:p>
        </w:tc>
        <w:tc>
          <w:tcPr>
            <w:tcW w:w="7656" w:type="dxa"/>
            <w:shd w:val="clear" w:color="auto" w:fill="auto"/>
          </w:tcPr>
          <w:p w:rsidR="00CC5C2F" w:rsidRPr="008B384D" w:rsidRDefault="001F16B4" w:rsidP="00861078">
            <w:pPr>
              <w:spacing w:line="240" w:lineRule="auto"/>
              <w:rPr>
                <w:rFonts w:cs="Arial"/>
              </w:rPr>
            </w:pPr>
            <w:r>
              <w:rPr>
                <w:rFonts w:cs="Arial"/>
              </w:rPr>
              <w:t>ANY TWO</w:t>
            </w:r>
            <w:r w:rsidR="00861078" w:rsidRPr="008B384D">
              <w:rPr>
                <w:rFonts w:cs="Arial"/>
              </w:rPr>
              <w:t xml:space="preserve"> </w:t>
            </w:r>
            <w:r w:rsidR="00861078" w:rsidRPr="008B384D">
              <w:sym w:font="Wingdings" w:char="F0FC"/>
            </w:r>
            <w:r w:rsidR="00861078" w:rsidRPr="008B384D">
              <w:sym w:font="Wingdings" w:char="F0FC"/>
            </w:r>
          </w:p>
          <w:p w:rsidR="00FB77CB" w:rsidRPr="00782188" w:rsidRDefault="00FB77CB" w:rsidP="00FB77CB">
            <w:pPr>
              <w:pStyle w:val="ListParagraph"/>
              <w:numPr>
                <w:ilvl w:val="0"/>
                <w:numId w:val="29"/>
              </w:numPr>
              <w:spacing w:after="120"/>
              <w:rPr>
                <w:rFonts w:cs="Arial"/>
                <w:lang w:val="en-US"/>
              </w:rPr>
            </w:pPr>
            <w:r w:rsidRPr="00782188">
              <w:rPr>
                <w:rFonts w:cs="Arial"/>
                <w:lang w:val="en-US"/>
              </w:rPr>
              <w:t>Easy to troubleshoot</w:t>
            </w:r>
          </w:p>
          <w:p w:rsidR="00FB77CB" w:rsidRPr="00782188" w:rsidRDefault="00FB77CB" w:rsidP="00FB77CB">
            <w:pPr>
              <w:pStyle w:val="ListParagraph"/>
              <w:numPr>
                <w:ilvl w:val="0"/>
                <w:numId w:val="29"/>
              </w:numPr>
              <w:spacing w:after="120"/>
              <w:rPr>
                <w:rFonts w:cs="Arial"/>
                <w:lang w:val="en-US"/>
              </w:rPr>
            </w:pPr>
            <w:r w:rsidRPr="00782188">
              <w:rPr>
                <w:rFonts w:cs="Arial"/>
                <w:lang w:val="en-US"/>
              </w:rPr>
              <w:t>Easy to remove one dysfunctional computer and replace it / if one computer does not work, the network is not affected</w:t>
            </w:r>
          </w:p>
          <w:p w:rsidR="00CC5C2F" w:rsidRPr="008B384D" w:rsidRDefault="00FB77CB" w:rsidP="00FB77CB">
            <w:pPr>
              <w:pStyle w:val="ListParagraph"/>
              <w:numPr>
                <w:ilvl w:val="0"/>
                <w:numId w:val="29"/>
              </w:numPr>
              <w:spacing w:after="120" w:line="240" w:lineRule="auto"/>
              <w:rPr>
                <w:rFonts w:cs="Arial"/>
              </w:rPr>
            </w:pPr>
            <w:r w:rsidRPr="00782188">
              <w:rPr>
                <w:rFonts w:cs="Arial"/>
                <w:lang w:val="en-US"/>
              </w:rPr>
              <w:t>Easy to extend / add more computers</w:t>
            </w:r>
          </w:p>
        </w:tc>
        <w:tc>
          <w:tcPr>
            <w:tcW w:w="674" w:type="dxa"/>
            <w:shd w:val="clear" w:color="auto" w:fill="auto"/>
          </w:tcPr>
          <w:p w:rsidR="00CC5C2F" w:rsidRPr="008B384D" w:rsidRDefault="00CC5C2F" w:rsidP="00414242">
            <w:pPr>
              <w:spacing w:after="120"/>
              <w:rPr>
                <w:rFonts w:cs="Arial"/>
              </w:rPr>
            </w:pPr>
            <w:r w:rsidRPr="008B384D">
              <w:rPr>
                <w:rFonts w:cs="Arial"/>
              </w:rPr>
              <w:t>(2)</w:t>
            </w: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3.1.3</w:t>
            </w:r>
          </w:p>
        </w:tc>
        <w:tc>
          <w:tcPr>
            <w:tcW w:w="7656" w:type="dxa"/>
            <w:shd w:val="clear" w:color="auto" w:fill="auto"/>
          </w:tcPr>
          <w:p w:rsidR="00CC5C2F" w:rsidRPr="008B384D" w:rsidRDefault="00354DC2" w:rsidP="00861078">
            <w:pPr>
              <w:spacing w:after="120" w:line="240" w:lineRule="auto"/>
              <w:rPr>
                <w:rFonts w:cs="Arial"/>
              </w:rPr>
            </w:pPr>
            <w:r>
              <w:rPr>
                <w:rFonts w:cs="Arial"/>
              </w:rPr>
              <w:t xml:space="preserve"> Any TWO</w:t>
            </w:r>
            <w:r w:rsidR="00861078" w:rsidRPr="008B384D">
              <w:sym w:font="Wingdings" w:char="F0FC"/>
            </w:r>
            <w:r w:rsidR="00861078" w:rsidRPr="008B384D">
              <w:sym w:font="Wingdings" w:char="F0FC"/>
            </w:r>
          </w:p>
          <w:p w:rsidR="00986D26" w:rsidRPr="00401A9C" w:rsidRDefault="00986D26" w:rsidP="00986D26">
            <w:pPr>
              <w:pStyle w:val="ListParagraph"/>
              <w:numPr>
                <w:ilvl w:val="0"/>
                <w:numId w:val="30"/>
              </w:numPr>
              <w:spacing w:after="120"/>
              <w:rPr>
                <w:rFonts w:cs="Arial"/>
                <w:lang w:val="en-US"/>
              </w:rPr>
            </w:pPr>
            <w:r w:rsidRPr="00782188">
              <w:rPr>
                <w:rFonts w:cs="Arial"/>
                <w:lang w:val="en-US"/>
              </w:rPr>
              <w:t>Susceptible to</w:t>
            </w:r>
            <w:r w:rsidRPr="00401A9C">
              <w:rPr>
                <w:rFonts w:cs="Arial"/>
                <w:lang w:val="en-US"/>
              </w:rPr>
              <w:t xml:space="preserve"> EMI</w:t>
            </w:r>
          </w:p>
          <w:p w:rsidR="00986D26" w:rsidRPr="00401A9C" w:rsidRDefault="00986D26" w:rsidP="00986D26">
            <w:pPr>
              <w:pStyle w:val="ListParagraph"/>
              <w:numPr>
                <w:ilvl w:val="0"/>
                <w:numId w:val="30"/>
              </w:numPr>
              <w:spacing w:after="120"/>
              <w:rPr>
                <w:rFonts w:cs="Arial"/>
                <w:lang w:val="en-US"/>
              </w:rPr>
            </w:pPr>
            <w:r w:rsidRPr="00401A9C">
              <w:rPr>
                <w:rFonts w:cs="Arial"/>
                <w:lang w:val="en-US"/>
              </w:rPr>
              <w:t>Crosstalk</w:t>
            </w:r>
          </w:p>
          <w:p w:rsidR="00CC5C2F" w:rsidRPr="008B384D" w:rsidRDefault="00986D26" w:rsidP="00986D26">
            <w:pPr>
              <w:pStyle w:val="ListParagraph"/>
              <w:numPr>
                <w:ilvl w:val="0"/>
                <w:numId w:val="30"/>
              </w:numPr>
              <w:spacing w:after="120" w:line="240" w:lineRule="auto"/>
              <w:rPr>
                <w:rFonts w:cs="Arial"/>
              </w:rPr>
            </w:pPr>
            <w:r w:rsidRPr="00782188">
              <w:rPr>
                <w:rFonts w:cs="Arial"/>
                <w:lang w:val="en-US"/>
              </w:rPr>
              <w:t>Distance limitations / attenuation</w:t>
            </w:r>
          </w:p>
        </w:tc>
        <w:tc>
          <w:tcPr>
            <w:tcW w:w="674" w:type="dxa"/>
            <w:shd w:val="clear" w:color="auto" w:fill="auto"/>
          </w:tcPr>
          <w:p w:rsidR="00CC5C2F" w:rsidRPr="008B384D" w:rsidRDefault="00CC5C2F" w:rsidP="00414242">
            <w:pPr>
              <w:spacing w:after="120"/>
              <w:rPr>
                <w:rFonts w:cs="Arial"/>
              </w:rPr>
            </w:pPr>
            <w:r w:rsidRPr="008B384D">
              <w:rPr>
                <w:rFonts w:cs="Arial"/>
              </w:rPr>
              <w:t>(2)</w:t>
            </w: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3.1.4</w:t>
            </w:r>
          </w:p>
        </w:tc>
        <w:tc>
          <w:tcPr>
            <w:tcW w:w="7656" w:type="dxa"/>
            <w:shd w:val="clear" w:color="auto" w:fill="auto"/>
          </w:tcPr>
          <w:p w:rsidR="00CC5C2F" w:rsidRPr="008B384D" w:rsidRDefault="00C53055" w:rsidP="00861078">
            <w:pPr>
              <w:spacing w:after="120" w:line="240" w:lineRule="auto"/>
              <w:rPr>
                <w:rFonts w:cs="Arial"/>
              </w:rPr>
            </w:pPr>
            <w:r>
              <w:rPr>
                <w:rFonts w:cs="Arial"/>
              </w:rPr>
              <w:t>Any TWO</w:t>
            </w:r>
            <w:r w:rsidR="00861078" w:rsidRPr="008B384D">
              <w:rPr>
                <w:rFonts w:cs="Arial"/>
              </w:rPr>
              <w:t xml:space="preserve"> </w:t>
            </w:r>
            <w:r w:rsidR="00861078" w:rsidRPr="008B384D">
              <w:sym w:font="Wingdings" w:char="F0FC"/>
            </w:r>
            <w:r w:rsidR="00861078" w:rsidRPr="008B384D">
              <w:sym w:font="Wingdings" w:char="F0FC"/>
            </w:r>
          </w:p>
          <w:p w:rsidR="003537BC" w:rsidRPr="00782188" w:rsidRDefault="003537BC" w:rsidP="003537BC">
            <w:pPr>
              <w:pStyle w:val="ListParagraph"/>
              <w:numPr>
                <w:ilvl w:val="0"/>
                <w:numId w:val="31"/>
              </w:numPr>
              <w:spacing w:after="120"/>
              <w:rPr>
                <w:rFonts w:cs="Arial"/>
                <w:lang w:val="en-US"/>
              </w:rPr>
            </w:pPr>
            <w:r w:rsidRPr="00782188">
              <w:rPr>
                <w:rFonts w:cs="Arial"/>
                <w:lang w:val="en-US"/>
              </w:rPr>
              <w:t>Provides access to files / storage</w:t>
            </w:r>
          </w:p>
          <w:p w:rsidR="003537BC" w:rsidRPr="00782188" w:rsidRDefault="003537BC" w:rsidP="003537BC">
            <w:pPr>
              <w:pStyle w:val="ListParagraph"/>
              <w:numPr>
                <w:ilvl w:val="0"/>
                <w:numId w:val="31"/>
              </w:numPr>
              <w:spacing w:after="120"/>
              <w:rPr>
                <w:rFonts w:cs="Arial"/>
                <w:lang w:val="en-US"/>
              </w:rPr>
            </w:pPr>
            <w:r w:rsidRPr="00782188">
              <w:rPr>
                <w:rFonts w:cs="Arial"/>
                <w:lang w:val="en-US"/>
              </w:rPr>
              <w:t>Manages access to resources like network printers</w:t>
            </w:r>
          </w:p>
          <w:p w:rsidR="00CC5C2F" w:rsidRPr="008B384D" w:rsidRDefault="003537BC" w:rsidP="003537BC">
            <w:pPr>
              <w:pStyle w:val="ListParagraph"/>
              <w:numPr>
                <w:ilvl w:val="0"/>
                <w:numId w:val="31"/>
              </w:numPr>
              <w:spacing w:after="120" w:line="240" w:lineRule="auto"/>
              <w:rPr>
                <w:rFonts w:cs="Arial"/>
              </w:rPr>
            </w:pPr>
            <w:r w:rsidRPr="00782188">
              <w:rPr>
                <w:rFonts w:cs="Arial"/>
                <w:lang w:val="en-US"/>
              </w:rPr>
              <w:t>Manages security / right on the network</w:t>
            </w:r>
          </w:p>
        </w:tc>
        <w:tc>
          <w:tcPr>
            <w:tcW w:w="674" w:type="dxa"/>
            <w:shd w:val="clear" w:color="auto" w:fill="auto"/>
          </w:tcPr>
          <w:p w:rsidR="00CC5C2F" w:rsidRPr="008B384D" w:rsidRDefault="00CC5C2F" w:rsidP="00414242">
            <w:pPr>
              <w:spacing w:after="120"/>
              <w:rPr>
                <w:rFonts w:cs="Arial"/>
              </w:rPr>
            </w:pPr>
            <w:r w:rsidRPr="008B384D">
              <w:rPr>
                <w:rFonts w:cs="Arial"/>
              </w:rPr>
              <w:t>(2)</w:t>
            </w: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3.1.5</w:t>
            </w:r>
          </w:p>
        </w:tc>
        <w:tc>
          <w:tcPr>
            <w:tcW w:w="7656" w:type="dxa"/>
            <w:shd w:val="clear" w:color="auto" w:fill="auto"/>
          </w:tcPr>
          <w:p w:rsidR="00AE179C" w:rsidRPr="00782188" w:rsidRDefault="00AE179C" w:rsidP="00AE179C">
            <w:pPr>
              <w:spacing w:after="120"/>
              <w:rPr>
                <w:rFonts w:cs="Arial"/>
                <w:lang w:val="en-US"/>
              </w:rPr>
            </w:pPr>
            <w:r w:rsidRPr="00782188">
              <w:rPr>
                <w:rFonts w:cs="Arial"/>
                <w:lang w:val="en-US"/>
              </w:rPr>
              <w:t xml:space="preserve">Modem: </w:t>
            </w:r>
            <w:r w:rsidRPr="00401A9C">
              <w:rPr>
                <w:rFonts w:cs="Arial"/>
                <w:lang w:eastAsia="en-ZA"/>
              </w:rPr>
              <w:t>Device that converts the signal from a computer to a format that can be transmitted over a communication channel.</w:t>
            </w:r>
            <w:r w:rsidRPr="00782188">
              <w:rPr>
                <w:rFonts w:cs="Arial"/>
                <w:lang w:val="en-US"/>
              </w:rPr>
              <w:sym w:font="Wingdings" w:char="F0FC"/>
            </w:r>
          </w:p>
          <w:p w:rsidR="00CC5C2F" w:rsidRPr="008B384D" w:rsidRDefault="00AE179C" w:rsidP="00AE179C">
            <w:pPr>
              <w:spacing w:after="120" w:line="240" w:lineRule="auto"/>
              <w:rPr>
                <w:rFonts w:cs="Arial"/>
              </w:rPr>
            </w:pPr>
            <w:r w:rsidRPr="00782188">
              <w:rPr>
                <w:rFonts w:cs="Arial"/>
                <w:lang w:val="en-US"/>
              </w:rPr>
              <w:t xml:space="preserve">Router: </w:t>
            </w:r>
            <w:r w:rsidRPr="00401A9C">
              <w:rPr>
                <w:rFonts w:cs="Arial"/>
                <w:lang w:eastAsia="en-ZA"/>
              </w:rPr>
              <w:t>A device that makes it possible for networks to communicate over the Internet, by directing data to its correct destination.</w:t>
            </w:r>
            <w:r w:rsidRPr="00782188">
              <w:rPr>
                <w:rFonts w:cs="Arial"/>
                <w:lang w:val="en-US"/>
              </w:rPr>
              <w:sym w:font="Wingdings" w:char="F0FC"/>
            </w:r>
          </w:p>
        </w:tc>
        <w:tc>
          <w:tcPr>
            <w:tcW w:w="674" w:type="dxa"/>
            <w:shd w:val="clear" w:color="auto" w:fill="auto"/>
          </w:tcPr>
          <w:p w:rsidR="00CC5C2F" w:rsidRPr="008B384D" w:rsidRDefault="00CC5C2F" w:rsidP="00414242">
            <w:pPr>
              <w:spacing w:after="120"/>
              <w:rPr>
                <w:rFonts w:cs="Arial"/>
              </w:rPr>
            </w:pPr>
            <w:r w:rsidRPr="008B384D">
              <w:rPr>
                <w:rFonts w:cs="Arial"/>
              </w:rPr>
              <w:t>(2)</w:t>
            </w:r>
          </w:p>
        </w:tc>
      </w:tr>
      <w:tr w:rsidR="00BD3ED8" w:rsidRPr="008B384D" w:rsidTr="00414242">
        <w:tc>
          <w:tcPr>
            <w:tcW w:w="684" w:type="dxa"/>
            <w:shd w:val="clear" w:color="auto" w:fill="auto"/>
          </w:tcPr>
          <w:p w:rsidR="00BD3ED8" w:rsidRPr="008B384D" w:rsidRDefault="00BD3ED8" w:rsidP="00861078">
            <w:pPr>
              <w:spacing w:after="120" w:line="240" w:lineRule="auto"/>
              <w:rPr>
                <w:rFonts w:cs="Arial"/>
              </w:rPr>
            </w:pPr>
            <w:r w:rsidRPr="008B384D">
              <w:rPr>
                <w:rFonts w:cs="Arial"/>
              </w:rPr>
              <w:t>3.2</w:t>
            </w:r>
          </w:p>
        </w:tc>
        <w:tc>
          <w:tcPr>
            <w:tcW w:w="842" w:type="dxa"/>
            <w:shd w:val="clear" w:color="auto" w:fill="auto"/>
          </w:tcPr>
          <w:p w:rsidR="00BD3ED8" w:rsidRPr="008B384D" w:rsidRDefault="00BD3ED8" w:rsidP="00861078">
            <w:pPr>
              <w:spacing w:after="120" w:line="240" w:lineRule="auto"/>
              <w:rPr>
                <w:rFonts w:cs="Arial"/>
              </w:rPr>
            </w:pPr>
          </w:p>
        </w:tc>
        <w:tc>
          <w:tcPr>
            <w:tcW w:w="7656" w:type="dxa"/>
            <w:shd w:val="clear" w:color="auto" w:fill="auto"/>
          </w:tcPr>
          <w:p w:rsidR="00BD3ED8" w:rsidRPr="008B384D" w:rsidRDefault="00BD3ED8" w:rsidP="00861078">
            <w:pPr>
              <w:spacing w:line="240" w:lineRule="auto"/>
              <w:rPr>
                <w:rFonts w:cs="Arial"/>
              </w:rPr>
            </w:pPr>
          </w:p>
        </w:tc>
        <w:tc>
          <w:tcPr>
            <w:tcW w:w="674" w:type="dxa"/>
            <w:shd w:val="clear" w:color="auto" w:fill="auto"/>
          </w:tcPr>
          <w:p w:rsidR="00BD3ED8" w:rsidRPr="008B384D" w:rsidRDefault="00BD3ED8" w:rsidP="00414242">
            <w:pPr>
              <w:spacing w:after="120"/>
              <w:rPr>
                <w:rFonts w:cs="Arial"/>
              </w:rPr>
            </w:pP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3.2.1</w:t>
            </w:r>
          </w:p>
        </w:tc>
        <w:tc>
          <w:tcPr>
            <w:tcW w:w="7656" w:type="dxa"/>
            <w:shd w:val="clear" w:color="auto" w:fill="auto"/>
          </w:tcPr>
          <w:p w:rsidR="00CC5C2F" w:rsidRPr="008B384D" w:rsidRDefault="00E4627A" w:rsidP="00861078">
            <w:pPr>
              <w:spacing w:after="120" w:line="240" w:lineRule="auto"/>
              <w:rPr>
                <w:rFonts w:cs="Arial"/>
              </w:rPr>
            </w:pPr>
            <w:r>
              <w:rPr>
                <w:rFonts w:cs="Arial"/>
              </w:rPr>
              <w:t>Any TWO</w:t>
            </w:r>
            <w:r w:rsidR="00861078" w:rsidRPr="008B384D">
              <w:rPr>
                <w:rFonts w:cs="Arial"/>
              </w:rPr>
              <w:t xml:space="preserve"> </w:t>
            </w:r>
            <w:r w:rsidR="00861078" w:rsidRPr="008B384D">
              <w:sym w:font="Wingdings" w:char="F0FC"/>
            </w:r>
            <w:r w:rsidR="00861078" w:rsidRPr="008B384D">
              <w:sym w:font="Wingdings" w:char="F0FC"/>
            </w:r>
          </w:p>
          <w:p w:rsidR="00937C89" w:rsidRPr="00782188" w:rsidRDefault="00937C89" w:rsidP="00937C89">
            <w:pPr>
              <w:pStyle w:val="ListParagraph"/>
              <w:numPr>
                <w:ilvl w:val="0"/>
                <w:numId w:val="33"/>
              </w:numPr>
              <w:spacing w:after="120"/>
              <w:rPr>
                <w:rFonts w:cs="Arial"/>
                <w:lang w:val="en-US"/>
              </w:rPr>
            </w:pPr>
            <w:r w:rsidRPr="00782188">
              <w:rPr>
                <w:rFonts w:cs="Arial"/>
                <w:lang w:val="en-US"/>
              </w:rPr>
              <w:t>Creates, deletes, manages user accounts</w:t>
            </w:r>
          </w:p>
          <w:p w:rsidR="00937C89" w:rsidRPr="00782188" w:rsidRDefault="00937C89" w:rsidP="00937C89">
            <w:pPr>
              <w:pStyle w:val="ListParagraph"/>
              <w:numPr>
                <w:ilvl w:val="0"/>
                <w:numId w:val="33"/>
              </w:numPr>
              <w:spacing w:after="120"/>
              <w:rPr>
                <w:rFonts w:cs="Arial"/>
                <w:lang w:val="en-US"/>
              </w:rPr>
            </w:pPr>
            <w:r w:rsidRPr="00782188">
              <w:rPr>
                <w:rFonts w:cs="Arial"/>
                <w:lang w:val="en-US"/>
              </w:rPr>
              <w:t>Update software</w:t>
            </w:r>
          </w:p>
          <w:p w:rsidR="00CC5C2F" w:rsidRPr="008B384D" w:rsidRDefault="00937C89" w:rsidP="00937C89">
            <w:pPr>
              <w:pStyle w:val="ListParagraph"/>
              <w:numPr>
                <w:ilvl w:val="0"/>
                <w:numId w:val="33"/>
              </w:numPr>
              <w:spacing w:after="120" w:line="240" w:lineRule="auto"/>
              <w:rPr>
                <w:rFonts w:cs="Arial"/>
              </w:rPr>
            </w:pPr>
            <w:r w:rsidRPr="00782188">
              <w:rPr>
                <w:rFonts w:cs="Arial"/>
                <w:lang w:val="en-US"/>
              </w:rPr>
              <w:t>Administer network security</w:t>
            </w:r>
          </w:p>
        </w:tc>
        <w:tc>
          <w:tcPr>
            <w:tcW w:w="674" w:type="dxa"/>
            <w:shd w:val="clear" w:color="auto" w:fill="auto"/>
          </w:tcPr>
          <w:p w:rsidR="00CC5C2F" w:rsidRPr="008B384D" w:rsidRDefault="00CC5C2F" w:rsidP="00414242">
            <w:pPr>
              <w:spacing w:after="120"/>
              <w:rPr>
                <w:rFonts w:cs="Arial"/>
              </w:rPr>
            </w:pPr>
            <w:r w:rsidRPr="008B384D">
              <w:rPr>
                <w:rFonts w:cs="Arial"/>
              </w:rPr>
              <w:t>(2)</w:t>
            </w:r>
          </w:p>
        </w:tc>
      </w:tr>
      <w:tr w:rsidR="00CC5C2F" w:rsidRPr="008B384D" w:rsidTr="00414242">
        <w:tc>
          <w:tcPr>
            <w:tcW w:w="684" w:type="dxa"/>
            <w:shd w:val="clear" w:color="auto" w:fill="auto"/>
          </w:tcPr>
          <w:p w:rsidR="00CC5C2F" w:rsidRPr="008B384D" w:rsidRDefault="00CC5C2F" w:rsidP="00861078">
            <w:pPr>
              <w:spacing w:after="120" w:line="240" w:lineRule="auto"/>
              <w:rPr>
                <w:rFonts w:cs="Arial"/>
              </w:rPr>
            </w:pPr>
          </w:p>
        </w:tc>
        <w:tc>
          <w:tcPr>
            <w:tcW w:w="842" w:type="dxa"/>
            <w:shd w:val="clear" w:color="auto" w:fill="auto"/>
          </w:tcPr>
          <w:p w:rsidR="00CC5C2F" w:rsidRPr="008B384D" w:rsidRDefault="00CC5C2F" w:rsidP="00861078">
            <w:pPr>
              <w:spacing w:after="120" w:line="240" w:lineRule="auto"/>
              <w:rPr>
                <w:rFonts w:cs="Arial"/>
              </w:rPr>
            </w:pPr>
            <w:r w:rsidRPr="008B384D">
              <w:rPr>
                <w:rFonts w:cs="Arial"/>
              </w:rPr>
              <w:t>3.2.2</w:t>
            </w:r>
          </w:p>
        </w:tc>
        <w:tc>
          <w:tcPr>
            <w:tcW w:w="7656" w:type="dxa"/>
            <w:shd w:val="clear" w:color="auto" w:fill="auto"/>
          </w:tcPr>
          <w:p w:rsidR="00CC5C2F" w:rsidRDefault="00DC0426" w:rsidP="00DC0426">
            <w:pPr>
              <w:spacing w:after="120" w:line="240" w:lineRule="auto"/>
              <w:rPr>
                <w:rFonts w:cs="Arial"/>
              </w:rPr>
            </w:pPr>
            <w:r w:rsidRPr="00DC0426">
              <w:rPr>
                <w:rFonts w:cs="Arial"/>
                <w:b/>
              </w:rPr>
              <w:t>Administrators</w:t>
            </w:r>
            <w:r>
              <w:rPr>
                <w:rFonts w:cs="Arial"/>
              </w:rPr>
              <w:t xml:space="preserve"> have full control over the system</w:t>
            </w:r>
            <w:r>
              <w:rPr>
                <w:rFonts w:cs="Arial"/>
              </w:rPr>
              <w:sym w:font="Wingdings" w:char="F0FC"/>
            </w:r>
            <w:r>
              <w:rPr>
                <w:rFonts w:cs="Arial"/>
              </w:rPr>
              <w:t xml:space="preserve"> / can install software and hardware drivers, create and modify user accounts, change passwords, have full access to all files.</w:t>
            </w:r>
          </w:p>
          <w:p w:rsidR="00DC0426" w:rsidRPr="008B384D" w:rsidRDefault="00DC0426" w:rsidP="00DC0426">
            <w:pPr>
              <w:spacing w:after="120" w:line="240" w:lineRule="auto"/>
              <w:rPr>
                <w:rFonts w:cs="Arial"/>
              </w:rPr>
            </w:pPr>
            <w:r w:rsidRPr="00DC0426">
              <w:rPr>
                <w:rFonts w:cs="Arial"/>
                <w:b/>
              </w:rPr>
              <w:t>Standard users</w:t>
            </w:r>
            <w:r>
              <w:rPr>
                <w:rFonts w:cs="Arial"/>
              </w:rPr>
              <w:t xml:space="preserve"> are permitted to log on, make changes to their account, </w:t>
            </w:r>
            <w:r>
              <w:rPr>
                <w:rFonts w:cs="Arial"/>
              </w:rPr>
              <w:sym w:font="Wingdings" w:char="F0FC"/>
            </w:r>
            <w:r>
              <w:rPr>
                <w:rFonts w:cs="Arial"/>
              </w:rPr>
              <w:t xml:space="preserve"> work with files for which they have permission, change their password. Cannot make system changes</w:t>
            </w:r>
          </w:p>
        </w:tc>
        <w:tc>
          <w:tcPr>
            <w:tcW w:w="674" w:type="dxa"/>
            <w:shd w:val="clear" w:color="auto" w:fill="auto"/>
          </w:tcPr>
          <w:p w:rsidR="00CC5C2F" w:rsidRPr="008B384D" w:rsidRDefault="00CC5C2F" w:rsidP="00414242">
            <w:pPr>
              <w:spacing w:after="120"/>
              <w:rPr>
                <w:rFonts w:cs="Arial"/>
              </w:rPr>
            </w:pPr>
            <w:r w:rsidRPr="008B384D">
              <w:rPr>
                <w:rFonts w:cs="Arial"/>
              </w:rPr>
              <w:t>(2)</w:t>
            </w:r>
          </w:p>
        </w:tc>
      </w:tr>
    </w:tbl>
    <w:p w:rsidR="00BD3ED8" w:rsidRPr="008B384D" w:rsidRDefault="00BD3ED8">
      <w:r w:rsidRPr="008B384D">
        <w:br w:type="page"/>
      </w:r>
    </w:p>
    <w:tbl>
      <w:tblPr>
        <w:tblW w:w="9856" w:type="dxa"/>
        <w:tblLayout w:type="fixed"/>
        <w:tblLook w:val="04A0"/>
      </w:tblPr>
      <w:tblGrid>
        <w:gridCol w:w="684"/>
        <w:gridCol w:w="842"/>
        <w:gridCol w:w="7656"/>
        <w:gridCol w:w="674"/>
      </w:tblGrid>
      <w:tr w:rsidR="00DC0426" w:rsidRPr="00782188" w:rsidTr="001E46E3">
        <w:trPr>
          <w:ins w:id="1" w:author="Corlia" w:date="2015-07-26T18:29:00Z"/>
        </w:trPr>
        <w:tc>
          <w:tcPr>
            <w:tcW w:w="684" w:type="dxa"/>
            <w:shd w:val="clear" w:color="auto" w:fill="auto"/>
          </w:tcPr>
          <w:p w:rsidR="00DC0426" w:rsidRPr="00782188" w:rsidRDefault="00DC0426" w:rsidP="001E46E3">
            <w:pPr>
              <w:spacing w:after="120"/>
              <w:rPr>
                <w:ins w:id="2" w:author="Corlia" w:date="2015-07-26T18:29:00Z"/>
                <w:rFonts w:cs="Arial"/>
                <w:lang w:val="en-US"/>
              </w:rPr>
            </w:pPr>
          </w:p>
        </w:tc>
        <w:tc>
          <w:tcPr>
            <w:tcW w:w="842" w:type="dxa"/>
            <w:shd w:val="clear" w:color="auto" w:fill="auto"/>
          </w:tcPr>
          <w:p w:rsidR="00DC0426" w:rsidRPr="00782188" w:rsidRDefault="00DC0426" w:rsidP="001E46E3">
            <w:pPr>
              <w:spacing w:after="120"/>
              <w:rPr>
                <w:ins w:id="3" w:author="Corlia" w:date="2015-07-26T18:29:00Z"/>
                <w:rFonts w:cs="Arial"/>
                <w:lang w:val="en-US"/>
              </w:rPr>
            </w:pPr>
            <w:ins w:id="4" w:author="Corlia" w:date="2015-07-26T18:29:00Z">
              <w:r w:rsidRPr="00782188">
                <w:rPr>
                  <w:rFonts w:cs="Arial"/>
                  <w:lang w:val="en-US"/>
                </w:rPr>
                <w:t>3.2.3</w:t>
              </w:r>
            </w:ins>
          </w:p>
        </w:tc>
        <w:tc>
          <w:tcPr>
            <w:tcW w:w="7656" w:type="dxa"/>
            <w:shd w:val="clear" w:color="auto" w:fill="auto"/>
          </w:tcPr>
          <w:p w:rsidR="00DC0426" w:rsidRPr="00782188" w:rsidRDefault="00DC0426" w:rsidP="001E46E3">
            <w:pPr>
              <w:spacing w:after="120"/>
              <w:rPr>
                <w:ins w:id="5" w:author="Corlia" w:date="2015-07-26T18:49:00Z"/>
                <w:rFonts w:cs="Arial"/>
                <w:lang w:val="en-US"/>
              </w:rPr>
            </w:pPr>
            <w:ins w:id="6" w:author="Corlia" w:date="2015-07-26T20:28:00Z">
              <w:r w:rsidRPr="00782188">
                <w:rPr>
                  <w:rFonts w:cs="Arial"/>
                  <w:lang w:val="en-US"/>
                </w:rPr>
                <w:t>Data is stored on servers / computers</w:t>
              </w:r>
            </w:ins>
            <w:ins w:id="7" w:author="Corlia" w:date="2015-07-26T18:29:00Z">
              <w:r w:rsidRPr="00782188">
                <w:rPr>
                  <w:rFonts w:cs="Arial"/>
                  <w:lang w:val="en-US"/>
                </w:rPr>
                <w:t xml:space="preserve"> </w:t>
              </w:r>
              <w:r w:rsidRPr="00782188">
                <w:rPr>
                  <w:rFonts w:cs="Arial"/>
                  <w:lang w:val="en-US"/>
                </w:rPr>
                <w:sym w:font="Wingdings" w:char="F0FC"/>
              </w:r>
            </w:ins>
            <w:ins w:id="8" w:author="Corlia" w:date="2015-07-26T20:28:00Z">
              <w:r w:rsidRPr="00782188">
                <w:rPr>
                  <w:rFonts w:cs="Arial"/>
                  <w:lang w:val="en-US"/>
                </w:rPr>
                <w:t xml:space="preserve">on the </w:t>
              </w:r>
            </w:ins>
            <w:ins w:id="9" w:author="Corlia" w:date="2015-07-26T18:29:00Z">
              <w:r w:rsidRPr="00782188">
                <w:rPr>
                  <w:rFonts w:cs="Arial"/>
                  <w:lang w:val="en-US"/>
                </w:rPr>
                <w:t>internet /in</w:t>
              </w:r>
            </w:ins>
            <w:ins w:id="10" w:author="Corlia" w:date="2015-07-26T18:30:00Z">
              <w:r w:rsidRPr="00782188">
                <w:rPr>
                  <w:rFonts w:cs="Arial"/>
                  <w:lang w:val="en-US"/>
                </w:rPr>
                <w:t xml:space="preserve"> </w:t>
              </w:r>
            </w:ins>
            <w:ins w:id="11" w:author="Corlia" w:date="2015-07-26T20:28:00Z">
              <w:r w:rsidRPr="00782188">
                <w:rPr>
                  <w:rFonts w:cs="Arial"/>
                  <w:lang w:val="en-US"/>
                </w:rPr>
                <w:t>the</w:t>
              </w:r>
            </w:ins>
            <w:ins w:id="12" w:author="Corlia" w:date="2015-07-26T18:29:00Z">
              <w:r w:rsidRPr="00782188">
                <w:rPr>
                  <w:rFonts w:cs="Arial"/>
                  <w:lang w:val="en-US"/>
                </w:rPr>
                <w:t xml:space="preserve"> cloud </w:t>
              </w:r>
              <w:r w:rsidRPr="00782188">
                <w:rPr>
                  <w:rFonts w:cs="Arial"/>
                  <w:lang w:val="en-US"/>
                </w:rPr>
                <w:sym w:font="Wingdings" w:char="F0FC"/>
              </w:r>
            </w:ins>
          </w:p>
          <w:p w:rsidR="00DC0426" w:rsidRPr="00782188" w:rsidRDefault="0051703B" w:rsidP="001E46E3">
            <w:pPr>
              <w:spacing w:after="120"/>
              <w:rPr>
                <w:ins w:id="13" w:author="Corlia" w:date="2015-07-26T18:29:00Z"/>
                <w:rFonts w:ascii="Calibri" w:hAnsi="Calibri" w:cs="Times New Roman"/>
                <w:sz w:val="22"/>
                <w:szCs w:val="22"/>
                <w:rPrChange w:id="14" w:author="Corlia" w:date="2015-07-26T18:50:00Z">
                  <w:rPr>
                    <w:ins w:id="15" w:author="Corlia" w:date="2015-07-26T18:29:00Z"/>
                    <w:rFonts w:cs="Arial"/>
                    <w:lang w:val="en-US"/>
                  </w:rPr>
                </w:rPrChange>
              </w:rPr>
            </w:pPr>
            <w:ins w:id="16" w:author="Corlia" w:date="2015-07-26T18:50:00Z">
              <w:r w:rsidRPr="0051703B">
                <w:rPr>
                  <w:rFonts w:cs="Arial"/>
                  <w:lang w:val="en-US"/>
                  <w:rPrChange w:id="17" w:author="Corlia" w:date="2015-07-26T18:50:00Z">
                    <w:rPr>
                      <w:color w:val="0070C0"/>
                    </w:rPr>
                  </w:rPrChange>
                </w:rPr>
                <w:t xml:space="preserve">Dropbox, iCloud, Google Drive, Box Inc, SkyDrive (OneDrive) </w:t>
              </w:r>
            </w:ins>
            <w:ins w:id="18" w:author="Corlia" w:date="2015-07-26T20:28:00Z">
              <w:r w:rsidR="00DC0426" w:rsidRPr="00782188">
                <w:rPr>
                  <w:rFonts w:cs="Arial"/>
                  <w:lang w:val="en-US"/>
                </w:rPr>
                <w:t>etc</w:t>
              </w:r>
            </w:ins>
            <w:ins w:id="19" w:author="Corlia" w:date="2015-07-26T18:50:00Z">
              <w:r w:rsidRPr="0051703B">
                <w:rPr>
                  <w:rFonts w:cs="Arial"/>
                  <w:lang w:val="en-US"/>
                  <w:rPrChange w:id="20" w:author="Corlia" w:date="2015-07-26T18:50:00Z">
                    <w:rPr>
                      <w:color w:val="0070C0"/>
                    </w:rPr>
                  </w:rPrChange>
                </w:rPr>
                <w:t>.</w:t>
              </w:r>
              <w:r w:rsidR="00DC0426" w:rsidRPr="00782188">
                <w:rPr>
                  <w:rFonts w:cs="Arial"/>
                  <w:lang w:val="en-US"/>
                </w:rPr>
                <w:t xml:space="preserve"> </w:t>
              </w:r>
              <w:r w:rsidR="00DC0426" w:rsidRPr="00782188">
                <w:rPr>
                  <w:rFonts w:cs="Arial"/>
                  <w:lang w:val="en-US"/>
                </w:rPr>
                <w:sym w:font="Wingdings" w:char="F0FC"/>
              </w:r>
            </w:ins>
          </w:p>
        </w:tc>
        <w:tc>
          <w:tcPr>
            <w:tcW w:w="674" w:type="dxa"/>
            <w:shd w:val="clear" w:color="auto" w:fill="auto"/>
          </w:tcPr>
          <w:p w:rsidR="00DC0426" w:rsidRPr="00782188" w:rsidRDefault="00DC0426" w:rsidP="001E46E3">
            <w:pPr>
              <w:spacing w:after="120"/>
              <w:rPr>
                <w:ins w:id="21" w:author="Corlia" w:date="2015-07-26T18:29:00Z"/>
                <w:rFonts w:cs="Arial"/>
                <w:lang w:val="en-US"/>
              </w:rPr>
            </w:pPr>
            <w:ins w:id="22" w:author="Corlia" w:date="2015-07-26T18:30:00Z">
              <w:r w:rsidRPr="00782188">
                <w:rPr>
                  <w:rFonts w:cs="Arial"/>
                  <w:lang w:val="en-US"/>
                </w:rPr>
                <w:t>(</w:t>
              </w:r>
            </w:ins>
            <w:ins w:id="23" w:author="Corlia" w:date="2015-07-26T18:49:00Z">
              <w:r w:rsidRPr="00782188">
                <w:rPr>
                  <w:rFonts w:cs="Arial"/>
                  <w:lang w:val="en-US"/>
                </w:rPr>
                <w:t>3</w:t>
              </w:r>
            </w:ins>
            <w:ins w:id="24" w:author="Corlia" w:date="2015-07-26T18:30:00Z">
              <w:r w:rsidRPr="00782188">
                <w:rPr>
                  <w:rFonts w:cs="Arial"/>
                  <w:lang w:val="en-US"/>
                </w:rPr>
                <w:t>)</w:t>
              </w:r>
            </w:ins>
          </w:p>
        </w:tc>
      </w:tr>
      <w:tr w:rsidR="00DC0426" w:rsidRPr="00782188" w:rsidTr="001E46E3">
        <w:trPr>
          <w:ins w:id="25" w:author="Corlia" w:date="2015-07-26T18:36:00Z"/>
        </w:trPr>
        <w:tc>
          <w:tcPr>
            <w:tcW w:w="684" w:type="dxa"/>
            <w:shd w:val="clear" w:color="auto" w:fill="auto"/>
          </w:tcPr>
          <w:p w:rsidR="00DC0426" w:rsidRPr="00782188" w:rsidRDefault="00DC0426" w:rsidP="001E46E3">
            <w:pPr>
              <w:spacing w:after="120"/>
              <w:rPr>
                <w:ins w:id="26" w:author="Corlia" w:date="2015-07-26T18:36:00Z"/>
                <w:rFonts w:cs="Arial"/>
                <w:lang w:val="en-US"/>
              </w:rPr>
            </w:pPr>
          </w:p>
        </w:tc>
        <w:tc>
          <w:tcPr>
            <w:tcW w:w="842" w:type="dxa"/>
            <w:shd w:val="clear" w:color="auto" w:fill="auto"/>
          </w:tcPr>
          <w:p w:rsidR="00DC0426" w:rsidRPr="00782188" w:rsidRDefault="00DC0426" w:rsidP="001E46E3">
            <w:pPr>
              <w:spacing w:after="120"/>
              <w:rPr>
                <w:ins w:id="27" w:author="Corlia" w:date="2015-07-26T18:36:00Z"/>
                <w:rFonts w:cs="Arial"/>
                <w:lang w:val="en-US"/>
              </w:rPr>
            </w:pPr>
            <w:ins w:id="28" w:author="Corlia" w:date="2015-07-26T18:36:00Z">
              <w:r w:rsidRPr="00782188">
                <w:rPr>
                  <w:rFonts w:cs="Arial"/>
                  <w:lang w:val="en-US"/>
                </w:rPr>
                <w:t>3.2.4</w:t>
              </w:r>
            </w:ins>
          </w:p>
        </w:tc>
        <w:tc>
          <w:tcPr>
            <w:tcW w:w="7656" w:type="dxa"/>
            <w:shd w:val="clear" w:color="auto" w:fill="auto"/>
          </w:tcPr>
          <w:p w:rsidR="00DC0426" w:rsidRPr="00782188" w:rsidRDefault="0051703B" w:rsidP="001E46E3">
            <w:pPr>
              <w:spacing w:after="120"/>
              <w:rPr>
                <w:ins w:id="29" w:author="Corlia" w:date="2015-07-26T18:36:00Z"/>
                <w:rFonts w:cs="Arial"/>
                <w:lang w:val="en-US"/>
              </w:rPr>
            </w:pPr>
            <w:ins w:id="30" w:author="Corlia" w:date="2015-07-26T20:30:00Z">
              <w:r w:rsidRPr="0051703B">
                <w:rPr>
                  <w:rFonts w:cs="Arial"/>
                  <w:lang w:val="en-US"/>
                  <w:rPrChange w:id="31" w:author="Corlia" w:date="2015-07-26T20:31:00Z">
                    <w:rPr>
                      <w:color w:val="0070C0"/>
                    </w:rPr>
                  </w:rPrChange>
                </w:rPr>
                <w:t>It means that copies of the same file in online storage are kept the same on the devices you have synced it with.</w:t>
              </w:r>
            </w:ins>
          </w:p>
        </w:tc>
        <w:tc>
          <w:tcPr>
            <w:tcW w:w="674" w:type="dxa"/>
            <w:shd w:val="clear" w:color="auto" w:fill="auto"/>
          </w:tcPr>
          <w:p w:rsidR="00DC0426" w:rsidRPr="00782188" w:rsidRDefault="00DC0426" w:rsidP="001E46E3">
            <w:pPr>
              <w:spacing w:after="120"/>
              <w:rPr>
                <w:ins w:id="32" w:author="Corlia" w:date="2015-07-26T18:36:00Z"/>
                <w:rFonts w:cs="Arial"/>
                <w:lang w:val="en-US"/>
              </w:rPr>
            </w:pPr>
            <w:ins w:id="33" w:author="Corlia" w:date="2015-07-26T18:36:00Z">
              <w:r w:rsidRPr="00782188">
                <w:rPr>
                  <w:rFonts w:cs="Arial"/>
                  <w:lang w:val="en-US"/>
                </w:rPr>
                <w:t>(1)</w:t>
              </w:r>
            </w:ins>
          </w:p>
        </w:tc>
      </w:tr>
      <w:tr w:rsidR="00DC0426" w:rsidRPr="00782188" w:rsidTr="001E46E3">
        <w:trPr>
          <w:ins w:id="34" w:author="Corlia" w:date="2015-07-26T18:37:00Z"/>
        </w:trPr>
        <w:tc>
          <w:tcPr>
            <w:tcW w:w="684" w:type="dxa"/>
            <w:shd w:val="clear" w:color="auto" w:fill="auto"/>
          </w:tcPr>
          <w:p w:rsidR="00DC0426" w:rsidRPr="00782188" w:rsidRDefault="00DC0426" w:rsidP="001E46E3">
            <w:pPr>
              <w:spacing w:after="120"/>
              <w:rPr>
                <w:ins w:id="35" w:author="Corlia" w:date="2015-07-26T18:37:00Z"/>
                <w:rFonts w:cs="Arial"/>
                <w:lang w:val="en-US"/>
              </w:rPr>
            </w:pPr>
          </w:p>
        </w:tc>
        <w:tc>
          <w:tcPr>
            <w:tcW w:w="842" w:type="dxa"/>
            <w:shd w:val="clear" w:color="auto" w:fill="auto"/>
          </w:tcPr>
          <w:p w:rsidR="00DC0426" w:rsidRPr="00782188" w:rsidRDefault="00DC0426" w:rsidP="001E46E3">
            <w:pPr>
              <w:spacing w:after="120"/>
              <w:rPr>
                <w:ins w:id="36" w:author="Corlia" w:date="2015-07-26T18:37:00Z"/>
                <w:rFonts w:cs="Arial"/>
                <w:lang w:val="en-US"/>
              </w:rPr>
            </w:pPr>
            <w:ins w:id="37" w:author="Corlia" w:date="2015-07-26T18:37:00Z">
              <w:r w:rsidRPr="00782188">
                <w:rPr>
                  <w:rFonts w:cs="Arial"/>
                  <w:lang w:val="en-US"/>
                </w:rPr>
                <w:t>3.2.5</w:t>
              </w:r>
            </w:ins>
          </w:p>
        </w:tc>
        <w:tc>
          <w:tcPr>
            <w:tcW w:w="7656" w:type="dxa"/>
            <w:shd w:val="clear" w:color="auto" w:fill="auto"/>
          </w:tcPr>
          <w:p w:rsidR="00000000" w:rsidRDefault="0051703B">
            <w:pPr>
              <w:spacing w:after="120"/>
              <w:rPr>
                <w:ins w:id="38" w:author="Corlia" w:date="2015-07-26T20:32:00Z"/>
                <w:rFonts w:cs="Arial"/>
                <w:lang w:val="en-US"/>
                <w:rPrChange w:id="39" w:author="Corlia" w:date="2015-07-26T20:32:00Z">
                  <w:rPr>
                    <w:ins w:id="40" w:author="Corlia" w:date="2015-07-26T20:32:00Z"/>
                    <w:color w:val="0070C0"/>
                    <w:lang w:val="en-GB"/>
                  </w:rPr>
                </w:rPrChange>
              </w:rPr>
              <w:pPrChange w:id="41" w:author="Corlia" w:date="2015-07-26T20:32:00Z">
                <w:pPr>
                  <w:tabs>
                    <w:tab w:val="left" w:pos="426"/>
                    <w:tab w:val="left" w:pos="709"/>
                  </w:tabs>
                  <w:spacing w:after="60"/>
                  <w:ind w:left="709" w:hanging="709"/>
                </w:pPr>
              </w:pPrChange>
            </w:pPr>
            <w:ins w:id="42" w:author="Corlia" w:date="2015-07-26T20:32:00Z">
              <w:r w:rsidRPr="0051703B">
                <w:rPr>
                  <w:rFonts w:cs="Arial"/>
                  <w:lang w:val="en-US"/>
                  <w:rPrChange w:id="43" w:author="Corlia" w:date="2015-07-26T20:32:00Z">
                    <w:rPr>
                      <w:color w:val="0070C0"/>
                      <w:lang w:val="en-GB"/>
                    </w:rPr>
                  </w:rPrChange>
                </w:rPr>
                <w:t xml:space="preserve">With file sharing collaboration, a group of people can all have access to the same folder on a service. They can work on (separate) documents and then upload the latest version to share with others, who can then look at or comment on the documents. </w:t>
              </w:r>
              <w:r w:rsidR="00DC0426" w:rsidRPr="00782188">
                <w:rPr>
                  <w:rFonts w:cs="Arial"/>
                  <w:lang w:val="en-US"/>
                </w:rPr>
                <w:sym w:font="Wingdings" w:char="F0FC"/>
              </w:r>
            </w:ins>
          </w:p>
          <w:p w:rsidR="00000000" w:rsidRDefault="0051703B">
            <w:pPr>
              <w:spacing w:after="120"/>
              <w:rPr>
                <w:ins w:id="44" w:author="Corlia" w:date="2015-07-26T18:37:00Z"/>
                <w:rFonts w:cs="Arial"/>
                <w:lang w:val="en-GB"/>
                <w:rPrChange w:id="45" w:author="Corlia" w:date="2015-07-26T18:48:00Z">
                  <w:rPr>
                    <w:ins w:id="46" w:author="Corlia" w:date="2015-07-26T18:37:00Z"/>
                    <w:color w:val="000000"/>
                    <w:lang w:val="en-GB"/>
                  </w:rPr>
                </w:rPrChange>
              </w:rPr>
              <w:pPrChange w:id="47" w:author="Corlia" w:date="2015-07-26T20:32:00Z">
                <w:pPr>
                  <w:tabs>
                    <w:tab w:val="left" w:pos="426"/>
                    <w:tab w:val="left" w:pos="709"/>
                  </w:tabs>
                  <w:spacing w:after="60"/>
                  <w:ind w:left="709" w:hanging="709"/>
                </w:pPr>
              </w:pPrChange>
            </w:pPr>
            <w:ins w:id="48" w:author="Corlia" w:date="2015-07-26T20:32:00Z">
              <w:r w:rsidRPr="0051703B">
                <w:rPr>
                  <w:rFonts w:cs="Arial"/>
                  <w:lang w:val="en-US"/>
                  <w:rPrChange w:id="49" w:author="Corlia" w:date="2015-07-26T20:32:00Z">
                    <w:rPr>
                      <w:color w:val="0070C0"/>
                      <w:lang w:val="en-GB"/>
                    </w:rPr>
                  </w:rPrChange>
                </w:rPr>
                <w:t xml:space="preserve">With simultaneous document editing, people can open the same document in their web app software and make changes to the document at the same time. All users’ changes are updated and appear on their screen at the same time – in this way, each person can literally see what the others are doing. This only works if the service also offers some form of online application for editing files. </w:t>
              </w:r>
              <w:r w:rsidR="00DC0426" w:rsidRPr="00782188">
                <w:rPr>
                  <w:rFonts w:cs="Arial"/>
                  <w:lang w:val="en-US"/>
                </w:rPr>
                <w:sym w:font="Wingdings" w:char="F0FC"/>
              </w:r>
            </w:ins>
          </w:p>
        </w:tc>
        <w:tc>
          <w:tcPr>
            <w:tcW w:w="674" w:type="dxa"/>
            <w:shd w:val="clear" w:color="auto" w:fill="auto"/>
          </w:tcPr>
          <w:p w:rsidR="00DC0426" w:rsidRPr="00782188" w:rsidRDefault="00DC0426" w:rsidP="001E46E3">
            <w:pPr>
              <w:spacing w:after="120"/>
              <w:rPr>
                <w:ins w:id="50" w:author="Corlia" w:date="2015-07-26T18:37:00Z"/>
                <w:rFonts w:cs="Arial"/>
                <w:lang w:val="en-US"/>
              </w:rPr>
            </w:pPr>
            <w:ins w:id="51" w:author="Corlia" w:date="2015-07-26T18:39:00Z">
              <w:r w:rsidRPr="00782188">
                <w:rPr>
                  <w:rFonts w:cs="Arial"/>
                  <w:lang w:val="en-US"/>
                </w:rPr>
                <w:t>(</w:t>
              </w:r>
            </w:ins>
            <w:ins w:id="52" w:author="Corlia" w:date="2015-07-26T18:44:00Z">
              <w:r w:rsidRPr="00782188">
                <w:rPr>
                  <w:rFonts w:cs="Arial"/>
                  <w:lang w:val="en-US"/>
                </w:rPr>
                <w:t>2</w:t>
              </w:r>
            </w:ins>
            <w:ins w:id="53" w:author="Corlia" w:date="2015-07-26T18:39:00Z">
              <w:r w:rsidRPr="00782188">
                <w:rPr>
                  <w:rFonts w:cs="Arial"/>
                  <w:lang w:val="en-US"/>
                </w:rPr>
                <w:t>)</w:t>
              </w:r>
            </w:ins>
          </w:p>
        </w:tc>
      </w:tr>
      <w:tr w:rsidR="00DC0426" w:rsidRPr="00782188" w:rsidTr="001E46E3">
        <w:trPr>
          <w:ins w:id="54" w:author="Corlia" w:date="2015-07-26T18:41:00Z"/>
        </w:trPr>
        <w:tc>
          <w:tcPr>
            <w:tcW w:w="684" w:type="dxa"/>
            <w:shd w:val="clear" w:color="auto" w:fill="auto"/>
          </w:tcPr>
          <w:p w:rsidR="00DC0426" w:rsidRPr="00782188" w:rsidRDefault="00DC0426" w:rsidP="001E46E3">
            <w:pPr>
              <w:spacing w:after="120"/>
              <w:rPr>
                <w:ins w:id="55" w:author="Corlia" w:date="2015-07-26T18:41:00Z"/>
                <w:rFonts w:cs="Arial"/>
                <w:lang w:val="en-US"/>
              </w:rPr>
            </w:pPr>
          </w:p>
        </w:tc>
        <w:tc>
          <w:tcPr>
            <w:tcW w:w="842" w:type="dxa"/>
            <w:shd w:val="clear" w:color="auto" w:fill="auto"/>
          </w:tcPr>
          <w:p w:rsidR="00DC0426" w:rsidRPr="00782188" w:rsidRDefault="00DC0426" w:rsidP="001E46E3">
            <w:pPr>
              <w:spacing w:after="120"/>
              <w:rPr>
                <w:ins w:id="56" w:author="Corlia" w:date="2015-07-26T18:41:00Z"/>
                <w:rFonts w:cs="Arial"/>
                <w:lang w:val="en-US"/>
              </w:rPr>
            </w:pPr>
            <w:ins w:id="57" w:author="Corlia" w:date="2015-07-26T18:41:00Z">
              <w:r w:rsidRPr="00782188">
                <w:rPr>
                  <w:rFonts w:cs="Arial"/>
                  <w:lang w:val="en-US"/>
                </w:rPr>
                <w:t>3.2.6</w:t>
              </w:r>
            </w:ins>
          </w:p>
        </w:tc>
        <w:tc>
          <w:tcPr>
            <w:tcW w:w="7656" w:type="dxa"/>
            <w:shd w:val="clear" w:color="auto" w:fill="auto"/>
          </w:tcPr>
          <w:p w:rsidR="00000000" w:rsidRDefault="0051703B">
            <w:pPr>
              <w:spacing w:after="120"/>
              <w:rPr>
                <w:ins w:id="58" w:author="Corlia" w:date="2015-07-26T20:34:00Z"/>
                <w:rFonts w:cs="Arial"/>
                <w:lang w:val="en-US"/>
                <w:rPrChange w:id="59" w:author="Corlia" w:date="2015-07-26T20:34:00Z">
                  <w:rPr>
                    <w:ins w:id="60" w:author="Corlia" w:date="2015-07-26T20:34:00Z"/>
                    <w:color w:val="0070C0"/>
                  </w:rPr>
                </w:rPrChange>
              </w:rPr>
              <w:pPrChange w:id="61" w:author="Corlia" w:date="2015-07-26T20:34:00Z">
                <w:pPr>
                  <w:tabs>
                    <w:tab w:val="left" w:pos="426"/>
                  </w:tabs>
                  <w:spacing w:before="60"/>
                  <w:ind w:left="425" w:hanging="425"/>
                </w:pPr>
              </w:pPrChange>
            </w:pPr>
            <w:ins w:id="62" w:author="Corlia" w:date="2015-07-26T20:34:00Z">
              <w:r w:rsidRPr="0051703B">
                <w:rPr>
                  <w:rFonts w:cs="Arial"/>
                  <w:lang w:val="en-US"/>
                  <w:rPrChange w:id="63" w:author="Corlia" w:date="2015-07-26T20:34:00Z">
                    <w:rPr>
                      <w:color w:val="0070C0"/>
                    </w:rPr>
                  </w:rPrChange>
                </w:rPr>
                <w:t>Remote desktop connection</w:t>
              </w:r>
              <w:r w:rsidR="00DC0426" w:rsidRPr="00782188">
                <w:rPr>
                  <w:rFonts w:cs="Arial"/>
                  <w:lang w:val="en-US"/>
                </w:rPr>
                <w:t xml:space="preserve"> (any two)</w:t>
              </w:r>
            </w:ins>
          </w:p>
          <w:p w:rsidR="00000000" w:rsidRDefault="0051703B">
            <w:pPr>
              <w:pStyle w:val="ListParagraph"/>
              <w:numPr>
                <w:ilvl w:val="0"/>
                <w:numId w:val="45"/>
              </w:numPr>
              <w:spacing w:after="120"/>
              <w:rPr>
                <w:ins w:id="64" w:author="Corlia" w:date="2015-07-26T20:34:00Z"/>
                <w:rFonts w:cs="Arial"/>
                <w:lang w:val="en-US"/>
                <w:rPrChange w:id="65" w:author="Corlia" w:date="2015-07-26T20:34:00Z">
                  <w:rPr>
                    <w:ins w:id="66" w:author="Corlia" w:date="2015-07-26T20:34:00Z"/>
                    <w:color w:val="0070C0"/>
                  </w:rPr>
                </w:rPrChange>
              </w:rPr>
              <w:pPrChange w:id="67" w:author="Corlia" w:date="2015-07-26T20:34:00Z">
                <w:pPr>
                  <w:pStyle w:val="ListParagraph"/>
                  <w:numPr>
                    <w:numId w:val="15"/>
                  </w:numPr>
                  <w:spacing w:after="200"/>
                  <w:ind w:left="360" w:hanging="360"/>
                </w:pPr>
              </w:pPrChange>
            </w:pPr>
            <w:ins w:id="68" w:author="Corlia" w:date="2015-07-26T20:34:00Z">
              <w:r w:rsidRPr="0051703B">
                <w:rPr>
                  <w:rFonts w:cs="Arial"/>
                  <w:lang w:val="en-US"/>
                  <w:rPrChange w:id="69" w:author="Corlia" w:date="2015-07-26T20:34:00Z">
                    <w:rPr>
                      <w:color w:val="0070C0"/>
                    </w:rPr>
                  </w:rPrChange>
                </w:rPr>
                <w:t>Software is configured on host and target computer.</w:t>
              </w:r>
            </w:ins>
          </w:p>
          <w:p w:rsidR="00000000" w:rsidRDefault="0051703B">
            <w:pPr>
              <w:pStyle w:val="ListParagraph"/>
              <w:numPr>
                <w:ilvl w:val="0"/>
                <w:numId w:val="45"/>
              </w:numPr>
              <w:spacing w:after="120"/>
              <w:rPr>
                <w:ins w:id="70" w:author="Corlia" w:date="2015-07-26T20:34:00Z"/>
                <w:rFonts w:cs="Arial"/>
                <w:lang w:val="en-US"/>
                <w:rPrChange w:id="71" w:author="Corlia" w:date="2015-07-26T20:34:00Z">
                  <w:rPr>
                    <w:ins w:id="72" w:author="Corlia" w:date="2015-07-26T20:34:00Z"/>
                    <w:color w:val="0070C0"/>
                  </w:rPr>
                </w:rPrChange>
              </w:rPr>
              <w:pPrChange w:id="73" w:author="Corlia" w:date="2015-07-26T20:34:00Z">
                <w:pPr>
                  <w:pStyle w:val="ListParagraph"/>
                  <w:numPr>
                    <w:numId w:val="15"/>
                  </w:numPr>
                  <w:spacing w:after="200"/>
                  <w:ind w:left="360" w:hanging="360"/>
                </w:pPr>
              </w:pPrChange>
            </w:pPr>
            <w:ins w:id="74" w:author="Corlia" w:date="2015-07-26T20:34:00Z">
              <w:r w:rsidRPr="0051703B">
                <w:rPr>
                  <w:rFonts w:cs="Arial"/>
                  <w:lang w:val="en-US"/>
                  <w:rPrChange w:id="75" w:author="Corlia" w:date="2015-07-26T20:34:00Z">
                    <w:rPr>
                      <w:color w:val="0070C0"/>
                    </w:rPr>
                  </w:rPrChange>
                </w:rPr>
                <w:t>Changes are made to files on the remote computer.</w:t>
              </w:r>
            </w:ins>
          </w:p>
          <w:p w:rsidR="00000000" w:rsidRDefault="0051703B">
            <w:pPr>
              <w:pStyle w:val="ListParagraph"/>
              <w:numPr>
                <w:ilvl w:val="0"/>
                <w:numId w:val="45"/>
              </w:numPr>
              <w:spacing w:after="120"/>
              <w:rPr>
                <w:ins w:id="76" w:author="Corlia" w:date="2015-07-26T20:34:00Z"/>
                <w:rFonts w:cs="Arial"/>
                <w:lang w:val="en-US"/>
                <w:rPrChange w:id="77" w:author="Corlia" w:date="2015-07-26T20:34:00Z">
                  <w:rPr>
                    <w:ins w:id="78" w:author="Corlia" w:date="2015-07-26T20:34:00Z"/>
                    <w:color w:val="0070C0"/>
                  </w:rPr>
                </w:rPrChange>
              </w:rPr>
              <w:pPrChange w:id="79" w:author="Corlia" w:date="2015-07-26T20:34:00Z">
                <w:pPr>
                  <w:pStyle w:val="ListParagraph"/>
                  <w:numPr>
                    <w:numId w:val="15"/>
                  </w:numPr>
                  <w:spacing w:after="60"/>
                  <w:ind w:left="360" w:hanging="360"/>
                </w:pPr>
              </w:pPrChange>
            </w:pPr>
            <w:ins w:id="80" w:author="Corlia" w:date="2015-07-26T20:34:00Z">
              <w:r w:rsidRPr="0051703B">
                <w:rPr>
                  <w:rFonts w:cs="Arial"/>
                  <w:lang w:val="en-US"/>
                  <w:rPrChange w:id="81" w:author="Corlia" w:date="2015-07-26T20:34:00Z">
                    <w:rPr>
                      <w:color w:val="0070C0"/>
                    </w:rPr>
                  </w:rPrChange>
                </w:rPr>
                <w:t>The user works on the remote computer.</w:t>
              </w:r>
            </w:ins>
          </w:p>
          <w:p w:rsidR="00000000" w:rsidRDefault="0051703B">
            <w:pPr>
              <w:spacing w:after="120"/>
              <w:rPr>
                <w:ins w:id="82" w:author="Corlia" w:date="2015-07-26T20:34:00Z"/>
                <w:rFonts w:cs="Arial"/>
                <w:lang w:val="en-US"/>
                <w:rPrChange w:id="83" w:author="Corlia" w:date="2015-07-26T20:34:00Z">
                  <w:rPr>
                    <w:ins w:id="84" w:author="Corlia" w:date="2015-07-26T20:34:00Z"/>
                    <w:rFonts w:cs="Arial Narrow"/>
                    <w:bCs/>
                    <w:color w:val="0070C0"/>
                  </w:rPr>
                </w:rPrChange>
              </w:rPr>
              <w:pPrChange w:id="85" w:author="Corlia" w:date="2015-07-26T20:34:00Z">
                <w:pPr>
                  <w:tabs>
                    <w:tab w:val="left" w:pos="426"/>
                  </w:tabs>
                  <w:spacing w:before="120" w:after="40"/>
                  <w:ind w:left="425" w:hanging="425"/>
                </w:pPr>
              </w:pPrChange>
            </w:pPr>
            <w:ins w:id="86" w:author="Corlia" w:date="2015-07-26T20:34:00Z">
              <w:r w:rsidRPr="0051703B">
                <w:rPr>
                  <w:rFonts w:cs="Arial"/>
                  <w:lang w:val="en-US"/>
                  <w:rPrChange w:id="87" w:author="Corlia" w:date="2015-07-26T20:34:00Z">
                    <w:rPr>
                      <w:rFonts w:cs="Arial Narrow"/>
                      <w:bCs/>
                      <w:color w:val="0070C0"/>
                    </w:rPr>
                  </w:rPrChange>
                </w:rPr>
                <w:t>VPN</w:t>
              </w:r>
            </w:ins>
            <w:ins w:id="88" w:author="Corlia" w:date="2015-07-26T20:35:00Z">
              <w:r w:rsidR="00DC0426" w:rsidRPr="00782188">
                <w:rPr>
                  <w:rFonts w:cs="Arial"/>
                  <w:lang w:val="en-US"/>
                </w:rPr>
                <w:t>(any two)</w:t>
              </w:r>
            </w:ins>
          </w:p>
          <w:p w:rsidR="00000000" w:rsidRDefault="0051703B">
            <w:pPr>
              <w:pStyle w:val="ListParagraph"/>
              <w:numPr>
                <w:ilvl w:val="0"/>
                <w:numId w:val="46"/>
              </w:numPr>
              <w:spacing w:after="120"/>
              <w:rPr>
                <w:ins w:id="89" w:author="Corlia" w:date="2015-07-26T20:34:00Z"/>
                <w:rFonts w:cs="Arial"/>
                <w:lang w:val="en-US"/>
                <w:rPrChange w:id="90" w:author="Corlia" w:date="2015-07-26T20:35:00Z">
                  <w:rPr>
                    <w:ins w:id="91" w:author="Corlia" w:date="2015-07-26T20:34:00Z"/>
                    <w:color w:val="0070C0"/>
                  </w:rPr>
                </w:rPrChange>
              </w:rPr>
              <w:pPrChange w:id="92" w:author="Corlia" w:date="2015-07-26T20:35:00Z">
                <w:pPr>
                  <w:pStyle w:val="ListParagraph"/>
                  <w:numPr>
                    <w:numId w:val="15"/>
                  </w:numPr>
                  <w:spacing w:after="200"/>
                  <w:ind w:left="360" w:hanging="360"/>
                </w:pPr>
              </w:pPrChange>
            </w:pPr>
            <w:ins w:id="93" w:author="Corlia" w:date="2015-07-26T20:34:00Z">
              <w:r w:rsidRPr="0051703B">
                <w:rPr>
                  <w:rFonts w:cs="Arial"/>
                  <w:lang w:val="en-US"/>
                  <w:rPrChange w:id="94" w:author="Corlia" w:date="2015-07-26T20:35:00Z">
                    <w:rPr>
                      <w:color w:val="0070C0"/>
                    </w:rPr>
                  </w:rPrChange>
                </w:rPr>
                <w:t>Users logon onto the network via a remote location with the same security and privacy as logging onto a LAN.</w:t>
              </w:r>
            </w:ins>
          </w:p>
          <w:p w:rsidR="00000000" w:rsidRDefault="0051703B">
            <w:pPr>
              <w:pStyle w:val="ListParagraph"/>
              <w:numPr>
                <w:ilvl w:val="0"/>
                <w:numId w:val="46"/>
              </w:numPr>
              <w:spacing w:after="120"/>
              <w:rPr>
                <w:ins w:id="95" w:author="Corlia" w:date="2015-07-26T20:34:00Z"/>
                <w:rFonts w:cs="Arial"/>
                <w:lang w:val="en-US"/>
                <w:rPrChange w:id="96" w:author="Corlia" w:date="2015-07-26T20:35:00Z">
                  <w:rPr>
                    <w:ins w:id="97" w:author="Corlia" w:date="2015-07-26T20:34:00Z"/>
                    <w:color w:val="0070C0"/>
                  </w:rPr>
                </w:rPrChange>
              </w:rPr>
              <w:pPrChange w:id="98" w:author="Corlia" w:date="2015-07-26T20:35:00Z">
                <w:pPr>
                  <w:pStyle w:val="ListParagraph"/>
                  <w:numPr>
                    <w:numId w:val="15"/>
                  </w:numPr>
                  <w:spacing w:after="200"/>
                  <w:ind w:left="360" w:hanging="360"/>
                </w:pPr>
              </w:pPrChange>
            </w:pPr>
            <w:ins w:id="99" w:author="Corlia" w:date="2015-07-26T20:34:00Z">
              <w:r w:rsidRPr="0051703B">
                <w:rPr>
                  <w:rFonts w:cs="Arial"/>
                  <w:lang w:val="en-US"/>
                  <w:rPrChange w:id="100" w:author="Corlia" w:date="2015-07-26T20:35:00Z">
                    <w:rPr>
                      <w:color w:val="0070C0"/>
                    </w:rPr>
                  </w:rPrChange>
                </w:rPr>
                <w:t>The LAN is ‘extended’ to the remote location.</w:t>
              </w:r>
            </w:ins>
          </w:p>
          <w:p w:rsidR="00000000" w:rsidRDefault="0051703B">
            <w:pPr>
              <w:pStyle w:val="ListParagraph"/>
              <w:numPr>
                <w:ilvl w:val="0"/>
                <w:numId w:val="46"/>
              </w:numPr>
              <w:spacing w:after="120"/>
              <w:rPr>
                <w:ins w:id="101" w:author="Corlia" w:date="2015-07-26T18:41:00Z"/>
                <w:rFonts w:cs="Arial"/>
                <w:lang w:val="en-US"/>
                <w:rPrChange w:id="102" w:author="Corlia" w:date="2015-07-26T20:35:00Z">
                  <w:rPr>
                    <w:ins w:id="103" w:author="Corlia" w:date="2015-07-26T18:41:00Z"/>
                    <w:color w:val="0070C0"/>
                    <w:lang w:val="en-GB"/>
                  </w:rPr>
                </w:rPrChange>
              </w:rPr>
              <w:pPrChange w:id="104" w:author="Corlia" w:date="2015-07-26T20:35:00Z">
                <w:pPr>
                  <w:spacing w:after="60"/>
                </w:pPr>
              </w:pPrChange>
            </w:pPr>
            <w:ins w:id="105" w:author="Corlia" w:date="2015-07-26T20:34:00Z">
              <w:r w:rsidRPr="0051703B">
                <w:rPr>
                  <w:rFonts w:cs="Arial"/>
                  <w:lang w:val="en-US"/>
                  <w:rPrChange w:id="106" w:author="Corlia" w:date="2015-07-26T20:35:00Z">
                    <w:rPr>
                      <w:color w:val="0070C0"/>
                    </w:rPr>
                  </w:rPrChange>
                </w:rPr>
                <w:t>Files are opened and modified in the remote location and can be saved locally or at the remote location.</w:t>
              </w:r>
            </w:ins>
          </w:p>
        </w:tc>
        <w:tc>
          <w:tcPr>
            <w:tcW w:w="674" w:type="dxa"/>
            <w:shd w:val="clear" w:color="auto" w:fill="auto"/>
          </w:tcPr>
          <w:p w:rsidR="00DC0426" w:rsidRPr="00782188" w:rsidRDefault="00DC0426" w:rsidP="001E46E3">
            <w:pPr>
              <w:spacing w:after="120"/>
              <w:rPr>
                <w:ins w:id="107" w:author="Corlia" w:date="2015-07-26T18:41:00Z"/>
                <w:rFonts w:cs="Arial"/>
                <w:lang w:val="en-US"/>
              </w:rPr>
            </w:pPr>
            <w:ins w:id="108" w:author="Corlia" w:date="2015-07-26T18:44:00Z">
              <w:r w:rsidRPr="00782188">
                <w:rPr>
                  <w:rFonts w:cs="Arial"/>
                  <w:lang w:val="en-US"/>
                </w:rPr>
                <w:t>(4)</w:t>
              </w:r>
            </w:ins>
          </w:p>
        </w:tc>
      </w:tr>
    </w:tbl>
    <w:p w:rsidR="00F824E6" w:rsidRPr="008B384D" w:rsidRDefault="00F824E6">
      <w:r w:rsidRPr="008B38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750"/>
        <w:gridCol w:w="430"/>
        <w:gridCol w:w="6869"/>
        <w:gridCol w:w="643"/>
      </w:tblGrid>
      <w:tr w:rsidR="00EE518B" w:rsidRPr="008B384D" w:rsidTr="008C79A7">
        <w:tc>
          <w:tcPr>
            <w:tcW w:w="8599" w:type="dxa"/>
            <w:gridSpan w:val="4"/>
          </w:tcPr>
          <w:p w:rsidR="00EE518B" w:rsidRPr="008B384D" w:rsidRDefault="00DC0426" w:rsidP="00DC0426">
            <w:pPr>
              <w:spacing w:after="80"/>
              <w:rPr>
                <w:b/>
              </w:rPr>
            </w:pPr>
            <w:r>
              <w:rPr>
                <w:b/>
              </w:rPr>
              <w:lastRenderedPageBreak/>
              <w:t>SECTION</w:t>
            </w:r>
            <w:r w:rsidR="00EE518B" w:rsidRPr="008B384D">
              <w:rPr>
                <w:b/>
              </w:rPr>
              <w:t xml:space="preserve"> D: DATA</w:t>
            </w:r>
            <w:r w:rsidR="008D46F9" w:rsidRPr="008B384D">
              <w:rPr>
                <w:b/>
              </w:rPr>
              <w:t>-</w:t>
            </w:r>
            <w:r w:rsidR="00EE518B" w:rsidRPr="008B384D">
              <w:rPr>
                <w:b/>
              </w:rPr>
              <w:t xml:space="preserve"> </w:t>
            </w:r>
            <w:r>
              <w:rPr>
                <w:b/>
              </w:rPr>
              <w:t>AND INFORMATION MANAGEMENT</w:t>
            </w:r>
          </w:p>
        </w:tc>
        <w:tc>
          <w:tcPr>
            <w:tcW w:w="643" w:type="dxa"/>
          </w:tcPr>
          <w:p w:rsidR="00EE518B" w:rsidRPr="008B384D" w:rsidRDefault="00EE518B" w:rsidP="0024537E">
            <w:pPr>
              <w:spacing w:after="120"/>
            </w:pPr>
          </w:p>
        </w:tc>
      </w:tr>
      <w:tr w:rsidR="00EE518B" w:rsidRPr="008B384D" w:rsidTr="008C79A7">
        <w:tc>
          <w:tcPr>
            <w:tcW w:w="8599" w:type="dxa"/>
            <w:gridSpan w:val="4"/>
          </w:tcPr>
          <w:p w:rsidR="00EE518B" w:rsidRPr="008B384D" w:rsidRDefault="00DC0426" w:rsidP="00832C62">
            <w:pPr>
              <w:spacing w:after="80"/>
              <w:rPr>
                <w:b/>
              </w:rPr>
            </w:pPr>
            <w:r>
              <w:rPr>
                <w:b/>
              </w:rPr>
              <w:t>QUESTION</w:t>
            </w:r>
            <w:r w:rsidR="00EE518B" w:rsidRPr="008B384D">
              <w:rPr>
                <w:b/>
              </w:rPr>
              <w:t xml:space="preserve"> 4</w:t>
            </w:r>
          </w:p>
        </w:tc>
        <w:tc>
          <w:tcPr>
            <w:tcW w:w="643" w:type="dxa"/>
          </w:tcPr>
          <w:p w:rsidR="00EE518B" w:rsidRPr="008B384D" w:rsidRDefault="006715F0" w:rsidP="0024537E">
            <w:pPr>
              <w:spacing w:after="120"/>
              <w:rPr>
                <w:b/>
              </w:rPr>
            </w:pPr>
            <w:r w:rsidRPr="008B384D">
              <w:rPr>
                <w:b/>
              </w:rPr>
              <w:t>[25]</w:t>
            </w:r>
          </w:p>
        </w:tc>
      </w:tr>
      <w:tr w:rsidR="000A6117" w:rsidRPr="008B384D" w:rsidTr="00D95E9C">
        <w:tc>
          <w:tcPr>
            <w:tcW w:w="550" w:type="dxa"/>
          </w:tcPr>
          <w:p w:rsidR="000A6117" w:rsidRPr="008B384D" w:rsidRDefault="000A6117" w:rsidP="00832C62">
            <w:r w:rsidRPr="008B384D">
              <w:t>4.1</w:t>
            </w:r>
          </w:p>
        </w:tc>
        <w:tc>
          <w:tcPr>
            <w:tcW w:w="750" w:type="dxa"/>
          </w:tcPr>
          <w:p w:rsidR="000A6117" w:rsidRPr="008B384D" w:rsidRDefault="000A6117" w:rsidP="00832C62"/>
        </w:tc>
        <w:tc>
          <w:tcPr>
            <w:tcW w:w="7299" w:type="dxa"/>
            <w:gridSpan w:val="2"/>
          </w:tcPr>
          <w:p w:rsidR="000A6117" w:rsidRPr="008B384D" w:rsidRDefault="000A6117" w:rsidP="00414242">
            <w:pPr>
              <w:spacing w:after="80"/>
            </w:pPr>
          </w:p>
        </w:tc>
        <w:tc>
          <w:tcPr>
            <w:tcW w:w="643" w:type="dxa"/>
          </w:tcPr>
          <w:p w:rsidR="000A6117" w:rsidRPr="008B384D" w:rsidRDefault="000A6117" w:rsidP="00832C62"/>
        </w:tc>
      </w:tr>
      <w:tr w:rsidR="003E01F0" w:rsidRPr="008B384D" w:rsidTr="00D95E9C">
        <w:tc>
          <w:tcPr>
            <w:tcW w:w="550" w:type="dxa"/>
          </w:tcPr>
          <w:p w:rsidR="003E01F0" w:rsidRPr="008B384D" w:rsidRDefault="003E01F0" w:rsidP="00832C62">
            <w:pPr>
              <w:spacing w:after="80"/>
            </w:pPr>
          </w:p>
        </w:tc>
        <w:tc>
          <w:tcPr>
            <w:tcW w:w="750" w:type="dxa"/>
          </w:tcPr>
          <w:p w:rsidR="003E01F0" w:rsidRPr="008B384D" w:rsidRDefault="003E01F0" w:rsidP="00832C62">
            <w:pPr>
              <w:spacing w:after="80"/>
            </w:pPr>
            <w:r w:rsidRPr="008B384D">
              <w:t>4.1.1</w:t>
            </w:r>
          </w:p>
        </w:tc>
        <w:tc>
          <w:tcPr>
            <w:tcW w:w="430" w:type="dxa"/>
          </w:tcPr>
          <w:p w:rsidR="003E01F0" w:rsidRPr="008B384D" w:rsidRDefault="003E01F0" w:rsidP="007D1ED7">
            <w:pPr>
              <w:spacing w:after="80"/>
            </w:pPr>
            <w:r w:rsidRPr="008B384D">
              <w:t>a)</w:t>
            </w:r>
          </w:p>
        </w:tc>
        <w:tc>
          <w:tcPr>
            <w:tcW w:w="6869" w:type="dxa"/>
          </w:tcPr>
          <w:p w:rsidR="003E01F0" w:rsidRPr="008B384D" w:rsidRDefault="00242B37" w:rsidP="00242B37">
            <w:pPr>
              <w:spacing w:after="80"/>
            </w:pPr>
            <w:r>
              <w:t>One (TownTB) to</w:t>
            </w:r>
            <w:r w:rsidR="003E01F0" w:rsidRPr="008B384D">
              <w:t xml:space="preserve"> </w:t>
            </w:r>
            <w:r>
              <w:t>many</w:t>
            </w:r>
            <w:r w:rsidR="003E01F0" w:rsidRPr="008B384D">
              <w:t xml:space="preserve"> </w:t>
            </w:r>
            <w:r>
              <w:t>relationship</w:t>
            </w:r>
            <w:r w:rsidR="003E01F0" w:rsidRPr="008B384D">
              <w:t xml:space="preserve"> (SubLoadTB) </w:t>
            </w:r>
            <w:r w:rsidR="003E01F0" w:rsidRPr="008B384D">
              <w:sym w:font="Wingdings" w:char="F0FC"/>
            </w:r>
          </w:p>
        </w:tc>
        <w:tc>
          <w:tcPr>
            <w:tcW w:w="643" w:type="dxa"/>
          </w:tcPr>
          <w:p w:rsidR="003E01F0" w:rsidRPr="008B384D" w:rsidRDefault="003E01F0" w:rsidP="00930695">
            <w:pPr>
              <w:spacing w:after="120"/>
            </w:pPr>
            <w:r w:rsidRPr="008B384D">
              <w:t>(1)</w:t>
            </w:r>
          </w:p>
        </w:tc>
      </w:tr>
      <w:tr w:rsidR="003E01F0" w:rsidRPr="008B384D" w:rsidTr="00D95E9C">
        <w:tc>
          <w:tcPr>
            <w:tcW w:w="550" w:type="dxa"/>
          </w:tcPr>
          <w:p w:rsidR="003E01F0" w:rsidRPr="008B384D" w:rsidRDefault="003E01F0" w:rsidP="00832C62">
            <w:pPr>
              <w:spacing w:after="80"/>
            </w:pPr>
          </w:p>
        </w:tc>
        <w:tc>
          <w:tcPr>
            <w:tcW w:w="750" w:type="dxa"/>
          </w:tcPr>
          <w:p w:rsidR="003E01F0" w:rsidRPr="008B384D" w:rsidRDefault="003E01F0" w:rsidP="00832C62">
            <w:pPr>
              <w:spacing w:after="80"/>
            </w:pPr>
          </w:p>
        </w:tc>
        <w:tc>
          <w:tcPr>
            <w:tcW w:w="430" w:type="dxa"/>
          </w:tcPr>
          <w:p w:rsidR="003E01F0" w:rsidRPr="008B384D" w:rsidRDefault="003E01F0" w:rsidP="007D1ED7">
            <w:pPr>
              <w:spacing w:after="80"/>
            </w:pPr>
            <w:r w:rsidRPr="008B384D">
              <w:t>b)</w:t>
            </w:r>
          </w:p>
        </w:tc>
        <w:tc>
          <w:tcPr>
            <w:tcW w:w="6869" w:type="dxa"/>
          </w:tcPr>
          <w:p w:rsidR="003E01F0" w:rsidRPr="008B384D" w:rsidRDefault="003E01F0" w:rsidP="00B92C64">
            <w:pPr>
              <w:spacing w:after="80"/>
            </w:pPr>
            <w:r w:rsidRPr="008B384D">
              <w:t xml:space="preserve">TownTB </w:t>
            </w:r>
            <w:r w:rsidR="00B92C64">
              <w:t>with the</w:t>
            </w:r>
            <w:r w:rsidRPr="008B384D">
              <w:t xml:space="preserve"> TownID as PK </w:t>
            </w:r>
            <w:r w:rsidR="00595060" w:rsidRPr="008B384D">
              <w:sym w:font="Wingdings" w:char="F0FC"/>
            </w:r>
            <w:r w:rsidR="00B92C64">
              <w:t>and</w:t>
            </w:r>
            <w:r w:rsidRPr="008B384D">
              <w:t xml:space="preserve"> SubloadTB </w:t>
            </w:r>
            <w:r w:rsidR="00B92C64">
              <w:t>with the</w:t>
            </w:r>
            <w:r w:rsidRPr="008B384D">
              <w:t xml:space="preserve"> TownID </w:t>
            </w:r>
            <w:r w:rsidR="00B92C64">
              <w:t>field</w:t>
            </w:r>
            <w:r w:rsidRPr="008B384D">
              <w:t xml:space="preserve"> as FK</w:t>
            </w:r>
            <w:r w:rsidR="00595060" w:rsidRPr="008B384D">
              <w:sym w:font="Wingdings" w:char="F0FC"/>
            </w:r>
            <w:r w:rsidRPr="008B384D">
              <w:t>.</w:t>
            </w:r>
          </w:p>
        </w:tc>
        <w:tc>
          <w:tcPr>
            <w:tcW w:w="643" w:type="dxa"/>
          </w:tcPr>
          <w:p w:rsidR="003E01F0" w:rsidRPr="008B384D" w:rsidRDefault="00595060" w:rsidP="00930695">
            <w:pPr>
              <w:spacing w:after="120"/>
            </w:pPr>
            <w:r w:rsidRPr="008B384D">
              <w:t>(2)</w:t>
            </w:r>
          </w:p>
        </w:tc>
      </w:tr>
      <w:tr w:rsidR="003E01F0" w:rsidRPr="008B384D" w:rsidTr="00D95E9C">
        <w:tc>
          <w:tcPr>
            <w:tcW w:w="550" w:type="dxa"/>
          </w:tcPr>
          <w:p w:rsidR="003E01F0" w:rsidRPr="008B384D" w:rsidRDefault="003E01F0" w:rsidP="00832C62">
            <w:pPr>
              <w:spacing w:after="80"/>
            </w:pPr>
          </w:p>
        </w:tc>
        <w:tc>
          <w:tcPr>
            <w:tcW w:w="750" w:type="dxa"/>
          </w:tcPr>
          <w:p w:rsidR="003E01F0" w:rsidRPr="008B384D" w:rsidRDefault="003E01F0" w:rsidP="00832C62">
            <w:pPr>
              <w:spacing w:after="80"/>
            </w:pPr>
          </w:p>
        </w:tc>
        <w:tc>
          <w:tcPr>
            <w:tcW w:w="430" w:type="dxa"/>
          </w:tcPr>
          <w:p w:rsidR="003E01F0" w:rsidRPr="008B384D" w:rsidRDefault="003E01F0" w:rsidP="007D1ED7">
            <w:pPr>
              <w:spacing w:after="80"/>
            </w:pPr>
            <w:r w:rsidRPr="008B384D">
              <w:t>c)</w:t>
            </w:r>
          </w:p>
        </w:tc>
        <w:tc>
          <w:tcPr>
            <w:tcW w:w="6869" w:type="dxa"/>
          </w:tcPr>
          <w:p w:rsidR="003E01F0" w:rsidRPr="008B384D" w:rsidRDefault="00743CFF" w:rsidP="007D1ED7">
            <w:pPr>
              <w:spacing w:after="80"/>
            </w:pPr>
            <w:r>
              <w:t>The primary key is a field that uniquely identifies each record</w:t>
            </w:r>
            <w:r w:rsidR="00324BDD" w:rsidRPr="008B384D">
              <w:t>.</w:t>
            </w:r>
            <w:r w:rsidR="00D429E1" w:rsidRPr="008B384D">
              <w:t xml:space="preserve"> </w:t>
            </w:r>
            <w:r w:rsidR="00D429E1" w:rsidRPr="008B384D">
              <w:sym w:font="Wingdings" w:char="F0FC"/>
            </w:r>
          </w:p>
        </w:tc>
        <w:tc>
          <w:tcPr>
            <w:tcW w:w="643" w:type="dxa"/>
          </w:tcPr>
          <w:p w:rsidR="003E01F0" w:rsidRPr="008B384D" w:rsidRDefault="00D429E1" w:rsidP="00930695">
            <w:pPr>
              <w:spacing w:after="120"/>
            </w:pPr>
            <w:r w:rsidRPr="008B384D">
              <w:t>(1)</w:t>
            </w:r>
          </w:p>
        </w:tc>
      </w:tr>
      <w:tr w:rsidR="003929AA" w:rsidRPr="008B384D" w:rsidTr="00D95E9C">
        <w:tc>
          <w:tcPr>
            <w:tcW w:w="550" w:type="dxa"/>
          </w:tcPr>
          <w:p w:rsidR="003929AA" w:rsidRPr="008B384D" w:rsidRDefault="003929AA" w:rsidP="00832C62">
            <w:pPr>
              <w:spacing w:after="80"/>
            </w:pPr>
          </w:p>
        </w:tc>
        <w:tc>
          <w:tcPr>
            <w:tcW w:w="750" w:type="dxa"/>
          </w:tcPr>
          <w:p w:rsidR="003929AA" w:rsidRPr="008B384D" w:rsidRDefault="003929AA" w:rsidP="00832C62">
            <w:pPr>
              <w:spacing w:after="80"/>
            </w:pPr>
          </w:p>
        </w:tc>
        <w:tc>
          <w:tcPr>
            <w:tcW w:w="430" w:type="dxa"/>
          </w:tcPr>
          <w:p w:rsidR="003929AA" w:rsidRPr="008B384D" w:rsidRDefault="003929AA" w:rsidP="008D46F9">
            <w:pPr>
              <w:spacing w:after="80"/>
            </w:pPr>
          </w:p>
        </w:tc>
        <w:tc>
          <w:tcPr>
            <w:tcW w:w="6869" w:type="dxa"/>
          </w:tcPr>
          <w:p w:rsidR="003929AA" w:rsidRPr="008B384D" w:rsidRDefault="003929AA" w:rsidP="008D46F9">
            <w:pPr>
              <w:spacing w:after="80"/>
            </w:pPr>
          </w:p>
        </w:tc>
        <w:tc>
          <w:tcPr>
            <w:tcW w:w="643" w:type="dxa"/>
          </w:tcPr>
          <w:p w:rsidR="003929AA" w:rsidRPr="008B384D" w:rsidRDefault="003929AA" w:rsidP="0024537E">
            <w:pPr>
              <w:spacing w:after="120"/>
            </w:pPr>
          </w:p>
        </w:tc>
      </w:tr>
      <w:tr w:rsidR="00DE53F9" w:rsidRPr="008B384D" w:rsidTr="005C269D">
        <w:tc>
          <w:tcPr>
            <w:tcW w:w="550" w:type="dxa"/>
          </w:tcPr>
          <w:p w:rsidR="00DE53F9" w:rsidRPr="008B384D" w:rsidRDefault="00DE53F9" w:rsidP="00832C62">
            <w:pPr>
              <w:spacing w:after="80"/>
            </w:pPr>
          </w:p>
        </w:tc>
        <w:tc>
          <w:tcPr>
            <w:tcW w:w="750" w:type="dxa"/>
          </w:tcPr>
          <w:p w:rsidR="00DE53F9" w:rsidRPr="008B384D" w:rsidRDefault="00DE53F9" w:rsidP="00832C62">
            <w:pPr>
              <w:spacing w:after="80"/>
            </w:pPr>
            <w:r w:rsidRPr="008B384D">
              <w:t>4.1.2</w:t>
            </w:r>
          </w:p>
        </w:tc>
        <w:tc>
          <w:tcPr>
            <w:tcW w:w="7299" w:type="dxa"/>
            <w:gridSpan w:val="2"/>
          </w:tcPr>
          <w:p w:rsidR="00107D14" w:rsidRDefault="00C42302" w:rsidP="00107D14">
            <w:pPr>
              <w:spacing w:after="80"/>
            </w:pPr>
            <w:r>
              <w:t xml:space="preserve">Consider </w:t>
            </w:r>
            <w:r w:rsidR="00107D14">
              <w:t>the following when marking the SQL question:</w:t>
            </w:r>
          </w:p>
          <w:p w:rsidR="00107D14" w:rsidRDefault="00107D14" w:rsidP="00107D14">
            <w:pPr>
              <w:spacing w:after="80"/>
            </w:pPr>
            <w:r>
              <w:t xml:space="preserve">The learner must use the key words </w:t>
            </w:r>
            <w:r w:rsidR="00C36453">
              <w:t>precisely</w:t>
            </w:r>
            <w:r>
              <w:t xml:space="preserve"> and in the correct order. Remember it doesn’t need to be capitalised. </w:t>
            </w:r>
          </w:p>
          <w:p w:rsidR="00107D14" w:rsidRDefault="00107D14" w:rsidP="00107D14">
            <w:pPr>
              <w:spacing w:after="80"/>
            </w:pPr>
            <w:r>
              <w:t>Ignore spelling mistakes in the field names.</w:t>
            </w:r>
          </w:p>
          <w:p w:rsidR="00107D14" w:rsidRDefault="00107D14" w:rsidP="00107D14">
            <w:pPr>
              <w:spacing w:after="80"/>
            </w:pPr>
            <w:r>
              <w:t>Accept double or single quotes.</w:t>
            </w:r>
          </w:p>
          <w:p w:rsidR="00107D14" w:rsidRPr="008B384D" w:rsidRDefault="00107D14" w:rsidP="00107D14">
            <w:pPr>
              <w:spacing w:after="80"/>
            </w:pPr>
            <w:r>
              <w:t xml:space="preserve">Learners must not use quotes with number values. </w:t>
            </w:r>
          </w:p>
        </w:tc>
        <w:tc>
          <w:tcPr>
            <w:tcW w:w="643" w:type="dxa"/>
          </w:tcPr>
          <w:p w:rsidR="00DE53F9" w:rsidRPr="008B384D" w:rsidRDefault="00DE53F9" w:rsidP="0024537E">
            <w:pPr>
              <w:spacing w:after="120"/>
            </w:pPr>
          </w:p>
        </w:tc>
      </w:tr>
      <w:tr w:rsidR="003929AA" w:rsidRPr="008B384D" w:rsidTr="00D95E9C">
        <w:tc>
          <w:tcPr>
            <w:tcW w:w="550" w:type="dxa"/>
          </w:tcPr>
          <w:p w:rsidR="003929AA" w:rsidRPr="008B384D" w:rsidRDefault="003929AA" w:rsidP="00832C62">
            <w:pPr>
              <w:spacing w:after="80"/>
            </w:pPr>
          </w:p>
        </w:tc>
        <w:tc>
          <w:tcPr>
            <w:tcW w:w="750" w:type="dxa"/>
          </w:tcPr>
          <w:p w:rsidR="003929AA" w:rsidRPr="008B384D" w:rsidRDefault="003929AA" w:rsidP="00832C62">
            <w:pPr>
              <w:spacing w:after="80"/>
            </w:pPr>
          </w:p>
        </w:tc>
        <w:tc>
          <w:tcPr>
            <w:tcW w:w="430" w:type="dxa"/>
          </w:tcPr>
          <w:p w:rsidR="003929AA" w:rsidRPr="008B384D" w:rsidRDefault="003929AA" w:rsidP="008D46F9">
            <w:pPr>
              <w:spacing w:after="80"/>
            </w:pPr>
            <w:r w:rsidRPr="008B384D">
              <w:t>a)</w:t>
            </w:r>
          </w:p>
        </w:tc>
        <w:tc>
          <w:tcPr>
            <w:tcW w:w="6869" w:type="dxa"/>
          </w:tcPr>
          <w:p w:rsidR="003929AA" w:rsidRPr="008B384D" w:rsidRDefault="003929AA" w:rsidP="008D46F9">
            <w:pPr>
              <w:spacing w:after="80"/>
            </w:pPr>
            <w:r w:rsidRPr="008B384D">
              <w:t xml:space="preserve">SELECT * </w:t>
            </w:r>
            <w:r w:rsidRPr="008B384D">
              <w:sym w:font="Wingdings" w:char="F0FC"/>
            </w:r>
            <w:r w:rsidRPr="008B384D">
              <w:t xml:space="preserve"> o</w:t>
            </w:r>
            <w:r w:rsidR="00107D14">
              <w:t>r</w:t>
            </w:r>
            <w:r w:rsidRPr="008B384D">
              <w:t xml:space="preserve"> Select TownID, Substation</w:t>
            </w:r>
          </w:p>
          <w:p w:rsidR="003929AA" w:rsidRPr="008B384D" w:rsidRDefault="003929AA" w:rsidP="008D46F9">
            <w:pPr>
              <w:spacing w:after="80"/>
            </w:pPr>
            <w:r w:rsidRPr="008B384D">
              <w:t xml:space="preserve">FROM TownTB </w:t>
            </w:r>
            <w:r w:rsidRPr="008B384D">
              <w:sym w:font="Wingdings" w:char="F0FC"/>
            </w:r>
          </w:p>
          <w:p w:rsidR="003929AA" w:rsidRPr="008B384D" w:rsidRDefault="003929AA" w:rsidP="00D95E9C">
            <w:pPr>
              <w:spacing w:after="80"/>
            </w:pPr>
            <w:r w:rsidRPr="008B384D">
              <w:t xml:space="preserve">ORDER BY </w:t>
            </w:r>
            <w:r w:rsidRPr="008B384D">
              <w:sym w:font="Wingdings" w:char="F0FC"/>
            </w:r>
            <w:r w:rsidRPr="008B384D">
              <w:t xml:space="preserve"> Substation DESC </w:t>
            </w:r>
            <w:r w:rsidRPr="008B384D">
              <w:sym w:font="Wingdings" w:char="F0FC"/>
            </w:r>
          </w:p>
        </w:tc>
        <w:tc>
          <w:tcPr>
            <w:tcW w:w="643" w:type="dxa"/>
          </w:tcPr>
          <w:p w:rsidR="003929AA" w:rsidRPr="008B384D" w:rsidRDefault="003929AA" w:rsidP="0024537E">
            <w:pPr>
              <w:spacing w:after="120"/>
            </w:pPr>
            <w:r w:rsidRPr="008B384D">
              <w:t>(4)</w:t>
            </w:r>
          </w:p>
        </w:tc>
      </w:tr>
      <w:tr w:rsidR="003929AA" w:rsidRPr="008B384D" w:rsidTr="00D95E9C">
        <w:tc>
          <w:tcPr>
            <w:tcW w:w="550" w:type="dxa"/>
          </w:tcPr>
          <w:p w:rsidR="003929AA" w:rsidRPr="008B384D" w:rsidRDefault="003929AA" w:rsidP="00832C62">
            <w:pPr>
              <w:spacing w:after="80"/>
            </w:pPr>
          </w:p>
        </w:tc>
        <w:tc>
          <w:tcPr>
            <w:tcW w:w="750" w:type="dxa"/>
          </w:tcPr>
          <w:p w:rsidR="003929AA" w:rsidRPr="008B384D" w:rsidRDefault="003929AA" w:rsidP="00832C62">
            <w:pPr>
              <w:spacing w:after="80"/>
            </w:pPr>
          </w:p>
        </w:tc>
        <w:tc>
          <w:tcPr>
            <w:tcW w:w="430" w:type="dxa"/>
          </w:tcPr>
          <w:p w:rsidR="003929AA" w:rsidRPr="008B384D" w:rsidRDefault="00D95E9C" w:rsidP="008D46F9">
            <w:pPr>
              <w:spacing w:after="80"/>
            </w:pPr>
            <w:r w:rsidRPr="008B384D">
              <w:t>b)</w:t>
            </w:r>
          </w:p>
        </w:tc>
        <w:tc>
          <w:tcPr>
            <w:tcW w:w="6869" w:type="dxa"/>
          </w:tcPr>
          <w:p w:rsidR="003929AA" w:rsidRPr="00DC0426" w:rsidRDefault="00D95E9C" w:rsidP="008D46F9">
            <w:pPr>
              <w:spacing w:after="80"/>
            </w:pPr>
            <w:r w:rsidRPr="00DC0426">
              <w:t>SELECT SubLoadAddress, DaysOfWeek, [Time]</w:t>
            </w:r>
            <w:r w:rsidR="00DE53F9" w:rsidRPr="00DC0426">
              <w:t xml:space="preserve"> </w:t>
            </w:r>
            <w:r w:rsidR="00DE53F9" w:rsidRPr="00DC0426">
              <w:sym w:font="Wingdings" w:char="F0FC"/>
            </w:r>
          </w:p>
          <w:p w:rsidR="00D95E9C" w:rsidRPr="00DC0426" w:rsidRDefault="00D95E9C" w:rsidP="00D95E9C">
            <w:pPr>
              <w:spacing w:after="80"/>
            </w:pPr>
            <w:r w:rsidRPr="00DC0426">
              <w:t>FROM SubLoadTB, TimeDayTB</w:t>
            </w:r>
            <w:r w:rsidR="00DE53F9" w:rsidRPr="00DC0426">
              <w:t xml:space="preserve"> </w:t>
            </w:r>
            <w:r w:rsidR="00DE53F9" w:rsidRPr="00DC0426">
              <w:sym w:font="Wingdings" w:char="F0FC"/>
            </w:r>
          </w:p>
          <w:p w:rsidR="00D95E9C" w:rsidRPr="00DC0426" w:rsidRDefault="00D95E9C" w:rsidP="00D95E9C">
            <w:pPr>
              <w:spacing w:after="80"/>
            </w:pPr>
            <w:r w:rsidRPr="00DC0426">
              <w:t>WHERE SubLoadTB.SubLoadBlockNo</w:t>
            </w:r>
            <w:r w:rsidR="00DE53F9" w:rsidRPr="00DC0426">
              <w:sym w:font="Wingdings" w:char="F0FC"/>
            </w:r>
            <w:r w:rsidRPr="00DC0426">
              <w:t>=TimeDayTb. SubLoadBlockNo</w:t>
            </w:r>
            <w:r w:rsidR="003D1D49" w:rsidRPr="00DC0426">
              <w:t xml:space="preserve"> </w:t>
            </w:r>
            <w:r w:rsidR="00DE53F9" w:rsidRPr="00DC0426">
              <w:sym w:font="Wingdings" w:char="F0FC"/>
            </w:r>
          </w:p>
          <w:p w:rsidR="00D95E9C" w:rsidRPr="008B384D" w:rsidRDefault="00DD5BB5" w:rsidP="008116F9">
            <w:pPr>
              <w:spacing w:after="80"/>
              <w:rPr>
                <w:sz w:val="20"/>
                <w:szCs w:val="20"/>
              </w:rPr>
            </w:pPr>
            <w:r w:rsidRPr="00DC0426">
              <w:t xml:space="preserve">AND DaysOfWeek = </w:t>
            </w:r>
            <w:r w:rsidRPr="00DC0426">
              <w:rPr>
                <w:rFonts w:cs="Arial"/>
              </w:rPr>
              <w:t>′′</w:t>
            </w:r>
            <w:r w:rsidRPr="00DC0426">
              <w:t xml:space="preserve"> Wednesday</w:t>
            </w:r>
            <w:r w:rsidRPr="00DC0426">
              <w:rPr>
                <w:rFonts w:cs="Arial"/>
              </w:rPr>
              <w:t xml:space="preserve">′′ </w:t>
            </w:r>
            <w:r w:rsidRPr="00DC0426">
              <w:sym w:font="Wingdings" w:char="F0FC"/>
            </w:r>
          </w:p>
        </w:tc>
        <w:tc>
          <w:tcPr>
            <w:tcW w:w="643" w:type="dxa"/>
          </w:tcPr>
          <w:p w:rsidR="003929AA" w:rsidRPr="008B384D" w:rsidRDefault="00DE53F9" w:rsidP="0024537E">
            <w:pPr>
              <w:spacing w:after="120"/>
            </w:pPr>
            <w:r w:rsidRPr="008B384D">
              <w:t>(5)</w:t>
            </w:r>
          </w:p>
        </w:tc>
      </w:tr>
      <w:tr w:rsidR="003929AA" w:rsidRPr="008B384D" w:rsidTr="00D95E9C">
        <w:tc>
          <w:tcPr>
            <w:tcW w:w="550" w:type="dxa"/>
          </w:tcPr>
          <w:p w:rsidR="003929AA" w:rsidRPr="008B384D" w:rsidRDefault="003929AA" w:rsidP="00832C62">
            <w:pPr>
              <w:spacing w:after="80"/>
            </w:pPr>
          </w:p>
        </w:tc>
        <w:tc>
          <w:tcPr>
            <w:tcW w:w="750" w:type="dxa"/>
          </w:tcPr>
          <w:p w:rsidR="003929AA" w:rsidRPr="008B384D" w:rsidRDefault="003929AA" w:rsidP="00832C62">
            <w:pPr>
              <w:spacing w:after="80"/>
            </w:pPr>
          </w:p>
        </w:tc>
        <w:tc>
          <w:tcPr>
            <w:tcW w:w="430" w:type="dxa"/>
          </w:tcPr>
          <w:p w:rsidR="003929AA" w:rsidRPr="008B384D" w:rsidRDefault="00D2544E" w:rsidP="008D46F9">
            <w:pPr>
              <w:spacing w:after="80"/>
            </w:pPr>
            <w:r w:rsidRPr="008B384D">
              <w:t>c)</w:t>
            </w:r>
          </w:p>
        </w:tc>
        <w:tc>
          <w:tcPr>
            <w:tcW w:w="6869" w:type="dxa"/>
          </w:tcPr>
          <w:p w:rsidR="003929AA" w:rsidRPr="008B384D" w:rsidRDefault="0033390E" w:rsidP="008D46F9">
            <w:pPr>
              <w:spacing w:after="80"/>
            </w:pPr>
            <w:r w:rsidRPr="008B384D">
              <w:t>UPDATE TimeOfDayTB</w:t>
            </w:r>
            <w:r w:rsidR="00401B57" w:rsidRPr="008B384D">
              <w:t xml:space="preserve"> </w:t>
            </w:r>
            <w:r w:rsidR="00401B57" w:rsidRPr="008B384D">
              <w:sym w:font="Wingdings" w:char="F0FC"/>
            </w:r>
          </w:p>
          <w:p w:rsidR="0033390E" w:rsidRPr="008B384D" w:rsidRDefault="0033390E" w:rsidP="008D46F9">
            <w:pPr>
              <w:spacing w:after="80"/>
              <w:rPr>
                <w:rFonts w:cs="Arial"/>
              </w:rPr>
            </w:pPr>
            <w:r w:rsidRPr="008B384D">
              <w:t xml:space="preserve">SET </w:t>
            </w:r>
            <w:r w:rsidR="007512F0" w:rsidRPr="008B384D">
              <w:t xml:space="preserve">[Time] = </w:t>
            </w:r>
            <w:r w:rsidR="007512F0" w:rsidRPr="008B384D">
              <w:rPr>
                <w:rFonts w:cs="Arial"/>
              </w:rPr>
              <w:t>′′14:00-16:00</w:t>
            </w:r>
            <w:r w:rsidR="00DD5BB5" w:rsidRPr="008B384D">
              <w:rPr>
                <w:rFonts w:cs="Arial"/>
              </w:rPr>
              <w:t>′′</w:t>
            </w:r>
            <w:r w:rsidR="00401B57" w:rsidRPr="008B384D">
              <w:rPr>
                <w:rFonts w:cs="Arial"/>
              </w:rPr>
              <w:t xml:space="preserve"> </w:t>
            </w:r>
            <w:r w:rsidR="00401B57" w:rsidRPr="008B384D">
              <w:sym w:font="Wingdings" w:char="F0FC"/>
            </w:r>
          </w:p>
          <w:p w:rsidR="007512F0" w:rsidRPr="008B384D" w:rsidRDefault="00EF4C72" w:rsidP="00401B57">
            <w:pPr>
              <w:spacing w:after="80"/>
            </w:pPr>
            <w:r w:rsidRPr="008B384D">
              <w:rPr>
                <w:rFonts w:cs="Arial"/>
              </w:rPr>
              <w:t>WHERE DaysOfWeek =  ′′ Tuesday′′</w:t>
            </w:r>
            <w:r w:rsidR="00D2216F">
              <w:rPr>
                <w:rFonts w:cs="Arial"/>
              </w:rPr>
              <w:t xml:space="preserve"> </w:t>
            </w:r>
            <w:r w:rsidR="00D2216F" w:rsidRPr="008B384D">
              <w:sym w:font="Wingdings" w:char="F0FC"/>
            </w:r>
          </w:p>
        </w:tc>
        <w:tc>
          <w:tcPr>
            <w:tcW w:w="643" w:type="dxa"/>
          </w:tcPr>
          <w:p w:rsidR="003929AA" w:rsidRPr="008B384D" w:rsidRDefault="003D6FB8" w:rsidP="0024537E">
            <w:pPr>
              <w:spacing w:after="120"/>
            </w:pPr>
            <w:r w:rsidRPr="008B384D">
              <w:t>(3)</w:t>
            </w:r>
          </w:p>
        </w:tc>
      </w:tr>
      <w:tr w:rsidR="003929AA" w:rsidRPr="008B384D" w:rsidTr="00D95E9C">
        <w:tc>
          <w:tcPr>
            <w:tcW w:w="550" w:type="dxa"/>
          </w:tcPr>
          <w:p w:rsidR="003929AA" w:rsidRPr="008B384D" w:rsidRDefault="003929AA" w:rsidP="00832C62">
            <w:pPr>
              <w:spacing w:after="80"/>
            </w:pPr>
          </w:p>
        </w:tc>
        <w:tc>
          <w:tcPr>
            <w:tcW w:w="750" w:type="dxa"/>
          </w:tcPr>
          <w:p w:rsidR="003929AA" w:rsidRPr="008B384D" w:rsidRDefault="003929AA" w:rsidP="00832C62">
            <w:pPr>
              <w:spacing w:after="80"/>
            </w:pPr>
          </w:p>
        </w:tc>
        <w:tc>
          <w:tcPr>
            <w:tcW w:w="430" w:type="dxa"/>
          </w:tcPr>
          <w:p w:rsidR="003929AA" w:rsidRPr="008B384D" w:rsidRDefault="008116F9" w:rsidP="008D46F9">
            <w:pPr>
              <w:spacing w:after="80"/>
            </w:pPr>
            <w:r w:rsidRPr="008B384D">
              <w:t>d)</w:t>
            </w:r>
          </w:p>
        </w:tc>
        <w:tc>
          <w:tcPr>
            <w:tcW w:w="6869" w:type="dxa"/>
          </w:tcPr>
          <w:p w:rsidR="003929AA" w:rsidRPr="008B384D" w:rsidRDefault="00AD76BF" w:rsidP="008D46F9">
            <w:pPr>
              <w:spacing w:after="80"/>
            </w:pPr>
            <w:r w:rsidRPr="008B384D">
              <w:t>INSERT INTO TownTB</w:t>
            </w:r>
            <w:r w:rsidR="00F03206" w:rsidRPr="008B384D">
              <w:t xml:space="preserve"> </w:t>
            </w:r>
            <w:r w:rsidR="00F03206" w:rsidRPr="008B384D">
              <w:sym w:font="Wingdings" w:char="F0FC"/>
            </w:r>
          </w:p>
          <w:p w:rsidR="00AD76BF" w:rsidRPr="008B384D" w:rsidRDefault="00AD76BF" w:rsidP="00B261EB">
            <w:pPr>
              <w:spacing w:after="80"/>
            </w:pPr>
            <w:r w:rsidRPr="008B384D">
              <w:t>(TownID, Substation)</w:t>
            </w:r>
            <w:r w:rsidR="00F03206" w:rsidRPr="008B384D">
              <w:t xml:space="preserve"> </w:t>
            </w:r>
            <w:r w:rsidR="00F03206" w:rsidRPr="008B384D">
              <w:sym w:font="Wingdings" w:char="F0FC"/>
            </w:r>
          </w:p>
          <w:p w:rsidR="00AD76BF" w:rsidRPr="008B384D" w:rsidRDefault="00AD76BF" w:rsidP="00AD76BF">
            <w:pPr>
              <w:spacing w:after="80"/>
            </w:pPr>
            <w:r w:rsidRPr="008B384D">
              <w:t xml:space="preserve">VALUES </w:t>
            </w:r>
            <w:r w:rsidR="00F03206" w:rsidRPr="008B384D">
              <w:sym w:font="Wingdings" w:char="F0FC"/>
            </w:r>
          </w:p>
          <w:p w:rsidR="00AD76BF" w:rsidRPr="008B384D" w:rsidRDefault="00AD76BF" w:rsidP="00B261EB">
            <w:pPr>
              <w:spacing w:after="80"/>
            </w:pPr>
            <w:r w:rsidRPr="008B384D">
              <w:t>(89,</w:t>
            </w:r>
            <w:r w:rsidRPr="008B384D">
              <w:rPr>
                <w:rFonts w:cs="Arial"/>
              </w:rPr>
              <w:t xml:space="preserve"> ′′Stella′′)</w:t>
            </w:r>
            <w:r w:rsidR="00F03206" w:rsidRPr="008B384D">
              <w:rPr>
                <w:rFonts w:cs="Arial"/>
              </w:rPr>
              <w:t xml:space="preserve"> </w:t>
            </w:r>
            <w:r w:rsidR="00F03206" w:rsidRPr="008B384D">
              <w:sym w:font="Wingdings" w:char="F0FC"/>
            </w:r>
          </w:p>
        </w:tc>
        <w:tc>
          <w:tcPr>
            <w:tcW w:w="643" w:type="dxa"/>
          </w:tcPr>
          <w:p w:rsidR="003929AA" w:rsidRPr="008B384D" w:rsidRDefault="00F03206" w:rsidP="0024537E">
            <w:pPr>
              <w:spacing w:after="120"/>
            </w:pPr>
            <w:r w:rsidRPr="008B384D">
              <w:t>(4)</w:t>
            </w:r>
          </w:p>
        </w:tc>
      </w:tr>
      <w:tr w:rsidR="003E01F0" w:rsidRPr="008B384D" w:rsidTr="00D95E9C">
        <w:tc>
          <w:tcPr>
            <w:tcW w:w="550" w:type="dxa"/>
          </w:tcPr>
          <w:p w:rsidR="003E01F0" w:rsidRPr="008B384D" w:rsidRDefault="003E01F0" w:rsidP="00832C62">
            <w:pPr>
              <w:spacing w:after="80"/>
            </w:pPr>
          </w:p>
        </w:tc>
        <w:tc>
          <w:tcPr>
            <w:tcW w:w="750" w:type="dxa"/>
          </w:tcPr>
          <w:p w:rsidR="003E01F0" w:rsidRPr="008B384D" w:rsidRDefault="003E01F0" w:rsidP="00832C62">
            <w:pPr>
              <w:spacing w:after="80"/>
            </w:pPr>
          </w:p>
        </w:tc>
        <w:tc>
          <w:tcPr>
            <w:tcW w:w="7299" w:type="dxa"/>
            <w:gridSpan w:val="2"/>
          </w:tcPr>
          <w:p w:rsidR="003E01F0" w:rsidRPr="008B384D" w:rsidRDefault="003E01F0" w:rsidP="001C0B0A">
            <w:pPr>
              <w:spacing w:after="80"/>
            </w:pPr>
          </w:p>
        </w:tc>
        <w:tc>
          <w:tcPr>
            <w:tcW w:w="643" w:type="dxa"/>
          </w:tcPr>
          <w:p w:rsidR="003E01F0" w:rsidRPr="008B384D" w:rsidRDefault="003E01F0" w:rsidP="0024537E">
            <w:pPr>
              <w:spacing w:after="120"/>
            </w:pPr>
            <w:r w:rsidRPr="008B384D">
              <w:t>(2)</w:t>
            </w:r>
          </w:p>
        </w:tc>
      </w:tr>
    </w:tbl>
    <w:p w:rsidR="00684B43" w:rsidRPr="008B384D" w:rsidRDefault="00684B43">
      <w:r w:rsidRPr="008B38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750"/>
        <w:gridCol w:w="7299"/>
        <w:gridCol w:w="643"/>
      </w:tblGrid>
      <w:tr w:rsidR="00BD3ED8" w:rsidRPr="008B384D" w:rsidTr="00D95E9C">
        <w:tc>
          <w:tcPr>
            <w:tcW w:w="550" w:type="dxa"/>
          </w:tcPr>
          <w:p w:rsidR="00BD3ED8" w:rsidRPr="008B384D" w:rsidRDefault="00BD3ED8" w:rsidP="00832C62">
            <w:pPr>
              <w:spacing w:after="80"/>
            </w:pPr>
            <w:r w:rsidRPr="008B384D">
              <w:lastRenderedPageBreak/>
              <w:t>4.2</w:t>
            </w:r>
          </w:p>
        </w:tc>
        <w:tc>
          <w:tcPr>
            <w:tcW w:w="750" w:type="dxa"/>
          </w:tcPr>
          <w:p w:rsidR="00BD3ED8" w:rsidRPr="008B384D" w:rsidRDefault="00BD3ED8" w:rsidP="00832C62">
            <w:pPr>
              <w:spacing w:after="80"/>
            </w:pPr>
          </w:p>
        </w:tc>
        <w:tc>
          <w:tcPr>
            <w:tcW w:w="7299" w:type="dxa"/>
          </w:tcPr>
          <w:p w:rsidR="00BD3ED8" w:rsidRPr="008B384D" w:rsidRDefault="00BD3ED8" w:rsidP="004470A5">
            <w:pPr>
              <w:spacing w:after="80"/>
            </w:pPr>
          </w:p>
        </w:tc>
        <w:tc>
          <w:tcPr>
            <w:tcW w:w="643" w:type="dxa"/>
          </w:tcPr>
          <w:p w:rsidR="00BD3ED8" w:rsidRPr="008B384D" w:rsidRDefault="00BD3ED8" w:rsidP="001B3293">
            <w:pPr>
              <w:spacing w:after="120"/>
            </w:pPr>
          </w:p>
        </w:tc>
      </w:tr>
      <w:tr w:rsidR="003E01F0" w:rsidRPr="008B384D" w:rsidTr="00D95E9C">
        <w:tc>
          <w:tcPr>
            <w:tcW w:w="550" w:type="dxa"/>
          </w:tcPr>
          <w:p w:rsidR="003E01F0" w:rsidRPr="008B384D" w:rsidRDefault="003E01F0" w:rsidP="00832C62">
            <w:pPr>
              <w:spacing w:after="80"/>
            </w:pPr>
          </w:p>
        </w:tc>
        <w:tc>
          <w:tcPr>
            <w:tcW w:w="750" w:type="dxa"/>
          </w:tcPr>
          <w:p w:rsidR="003E01F0" w:rsidRPr="008B384D" w:rsidRDefault="003E01F0" w:rsidP="00832C62">
            <w:pPr>
              <w:spacing w:after="80"/>
            </w:pPr>
            <w:r w:rsidRPr="008B384D">
              <w:t>4.2.1</w:t>
            </w:r>
          </w:p>
        </w:tc>
        <w:tc>
          <w:tcPr>
            <w:tcW w:w="7299" w:type="dxa"/>
          </w:tcPr>
          <w:p w:rsidR="003E01F0" w:rsidRPr="008B384D" w:rsidRDefault="004F7F5F" w:rsidP="004470A5">
            <w:pPr>
              <w:spacing w:after="80"/>
            </w:pPr>
            <w:r>
              <w:t>Any THREE</w:t>
            </w:r>
            <w:r w:rsidR="00684B43" w:rsidRPr="008B384D">
              <w:t xml:space="preserve"> </w:t>
            </w:r>
            <w:r w:rsidR="00684B43" w:rsidRPr="008B384D">
              <w:sym w:font="Wingdings" w:char="F0FC"/>
            </w:r>
            <w:r w:rsidR="00684B43" w:rsidRPr="008B384D">
              <w:sym w:font="Wingdings" w:char="F0FC"/>
            </w:r>
          </w:p>
          <w:p w:rsidR="004F7F5F" w:rsidRDefault="004F7F5F" w:rsidP="00684B43">
            <w:pPr>
              <w:pStyle w:val="ListParagraph"/>
              <w:numPr>
                <w:ilvl w:val="0"/>
                <w:numId w:val="34"/>
              </w:numPr>
              <w:spacing w:after="80"/>
            </w:pPr>
            <w:r>
              <w:t>Create a database structure.</w:t>
            </w:r>
          </w:p>
          <w:p w:rsidR="004F7F5F" w:rsidRDefault="004F7F5F" w:rsidP="00684B43">
            <w:pPr>
              <w:pStyle w:val="ListParagraph"/>
              <w:numPr>
                <w:ilvl w:val="0"/>
                <w:numId w:val="34"/>
              </w:numPr>
              <w:spacing w:after="80"/>
            </w:pPr>
            <w:r>
              <w:t>Edit the database.</w:t>
            </w:r>
          </w:p>
          <w:p w:rsidR="004F7F5F" w:rsidRDefault="004F7F5F" w:rsidP="00684B43">
            <w:pPr>
              <w:pStyle w:val="ListParagraph"/>
              <w:numPr>
                <w:ilvl w:val="0"/>
                <w:numId w:val="34"/>
              </w:numPr>
              <w:spacing w:after="80"/>
            </w:pPr>
            <w:r>
              <w:t>Add, edit or delete data.</w:t>
            </w:r>
          </w:p>
          <w:p w:rsidR="004F7F5F" w:rsidRDefault="004F7F5F" w:rsidP="004F7F5F">
            <w:pPr>
              <w:pStyle w:val="ListParagraph"/>
              <w:numPr>
                <w:ilvl w:val="0"/>
                <w:numId w:val="34"/>
              </w:numPr>
              <w:spacing w:after="80"/>
            </w:pPr>
            <w:r>
              <w:t>Create queries in the database.</w:t>
            </w:r>
          </w:p>
          <w:p w:rsidR="004F7F5F" w:rsidRPr="008B384D" w:rsidRDefault="004F7F5F" w:rsidP="004F7F5F">
            <w:pPr>
              <w:pStyle w:val="ListParagraph"/>
              <w:numPr>
                <w:ilvl w:val="0"/>
                <w:numId w:val="34"/>
              </w:numPr>
              <w:spacing w:after="80"/>
            </w:pPr>
            <w:r>
              <w:t>Process data in the database to get information.</w:t>
            </w:r>
          </w:p>
        </w:tc>
        <w:tc>
          <w:tcPr>
            <w:tcW w:w="643" w:type="dxa"/>
          </w:tcPr>
          <w:p w:rsidR="003E01F0" w:rsidRPr="008B384D" w:rsidRDefault="003E01F0" w:rsidP="001B3293">
            <w:pPr>
              <w:spacing w:after="120"/>
            </w:pPr>
            <w:r w:rsidRPr="008B384D">
              <w:t>(</w:t>
            </w:r>
            <w:r w:rsidR="001B3293" w:rsidRPr="008B384D">
              <w:t>3</w:t>
            </w:r>
            <w:r w:rsidRPr="008B384D">
              <w:t>)</w:t>
            </w:r>
          </w:p>
        </w:tc>
      </w:tr>
      <w:tr w:rsidR="003E01F0" w:rsidRPr="008B384D" w:rsidTr="00D95E9C">
        <w:tc>
          <w:tcPr>
            <w:tcW w:w="550" w:type="dxa"/>
          </w:tcPr>
          <w:p w:rsidR="003E01F0" w:rsidRPr="008B384D" w:rsidRDefault="003E01F0" w:rsidP="00832C62">
            <w:pPr>
              <w:spacing w:after="80"/>
            </w:pPr>
          </w:p>
        </w:tc>
        <w:tc>
          <w:tcPr>
            <w:tcW w:w="750" w:type="dxa"/>
          </w:tcPr>
          <w:p w:rsidR="003E01F0" w:rsidRPr="008B384D" w:rsidRDefault="003E01F0" w:rsidP="00832C62">
            <w:pPr>
              <w:spacing w:after="80"/>
            </w:pPr>
            <w:r w:rsidRPr="008B384D">
              <w:t>4.2.2</w:t>
            </w:r>
          </w:p>
        </w:tc>
        <w:tc>
          <w:tcPr>
            <w:tcW w:w="7299" w:type="dxa"/>
          </w:tcPr>
          <w:p w:rsidR="007A0039" w:rsidRPr="008B384D" w:rsidRDefault="007A0039" w:rsidP="00852609">
            <w:pPr>
              <w:spacing w:after="80"/>
            </w:pPr>
            <w:r>
              <w:t xml:space="preserve">No, a desktop database has limited features </w:t>
            </w:r>
            <w:r w:rsidRPr="008B384D">
              <w:sym w:font="Wingdings" w:char="F0FC"/>
            </w:r>
            <w:r>
              <w:t xml:space="preserve"> and a server database is designed to handle a large number of users simultaneously. </w:t>
            </w:r>
            <w:r w:rsidRPr="008B384D">
              <w:sym w:font="Wingdings" w:char="F0FC"/>
            </w:r>
          </w:p>
        </w:tc>
        <w:tc>
          <w:tcPr>
            <w:tcW w:w="643" w:type="dxa"/>
          </w:tcPr>
          <w:p w:rsidR="003E01F0" w:rsidRPr="008B384D" w:rsidRDefault="001B3293" w:rsidP="0024537E">
            <w:pPr>
              <w:spacing w:after="120"/>
            </w:pPr>
            <w:r w:rsidRPr="008B384D">
              <w:t>(2</w:t>
            </w:r>
            <w:r w:rsidR="003E01F0" w:rsidRPr="008B384D">
              <w:t>)</w:t>
            </w:r>
          </w:p>
        </w:tc>
      </w:tr>
    </w:tbl>
    <w:p w:rsidR="009E15A1" w:rsidRPr="008B384D" w:rsidRDefault="009E15A1">
      <w:r w:rsidRPr="008B38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750"/>
        <w:gridCol w:w="7167"/>
        <w:gridCol w:w="643"/>
      </w:tblGrid>
      <w:tr w:rsidR="006715F0" w:rsidRPr="008B384D" w:rsidTr="008C79A7">
        <w:tc>
          <w:tcPr>
            <w:tcW w:w="8599" w:type="dxa"/>
            <w:gridSpan w:val="3"/>
          </w:tcPr>
          <w:p w:rsidR="006715F0" w:rsidRPr="008B384D" w:rsidRDefault="005D08C1" w:rsidP="005D08C1">
            <w:pPr>
              <w:spacing w:after="80"/>
              <w:rPr>
                <w:b/>
              </w:rPr>
            </w:pPr>
            <w:r>
              <w:rPr>
                <w:b/>
              </w:rPr>
              <w:lastRenderedPageBreak/>
              <w:t>SECTION</w:t>
            </w:r>
            <w:r w:rsidR="006715F0" w:rsidRPr="008B384D">
              <w:rPr>
                <w:b/>
              </w:rPr>
              <w:t xml:space="preserve"> E: </w:t>
            </w:r>
            <w:r>
              <w:rPr>
                <w:b/>
              </w:rPr>
              <w:t xml:space="preserve">SOLUTION DEVELOPMENT </w:t>
            </w:r>
          </w:p>
        </w:tc>
        <w:tc>
          <w:tcPr>
            <w:tcW w:w="643" w:type="dxa"/>
          </w:tcPr>
          <w:p w:rsidR="006715F0" w:rsidRPr="008B384D" w:rsidRDefault="006715F0" w:rsidP="008C79A7">
            <w:pPr>
              <w:spacing w:after="120"/>
            </w:pPr>
          </w:p>
        </w:tc>
      </w:tr>
      <w:tr w:rsidR="006715F0" w:rsidRPr="008B384D" w:rsidTr="008C79A7">
        <w:tc>
          <w:tcPr>
            <w:tcW w:w="8599" w:type="dxa"/>
            <w:gridSpan w:val="3"/>
          </w:tcPr>
          <w:p w:rsidR="006715F0" w:rsidRPr="008B384D" w:rsidRDefault="000F0CA9" w:rsidP="006715F0">
            <w:pPr>
              <w:spacing w:after="80"/>
              <w:rPr>
                <w:b/>
              </w:rPr>
            </w:pPr>
            <w:r>
              <w:rPr>
                <w:b/>
              </w:rPr>
              <w:t>QUESTION</w:t>
            </w:r>
            <w:r w:rsidR="006715F0" w:rsidRPr="008B384D">
              <w:rPr>
                <w:b/>
              </w:rPr>
              <w:t xml:space="preserve"> 5</w:t>
            </w:r>
          </w:p>
        </w:tc>
        <w:tc>
          <w:tcPr>
            <w:tcW w:w="643" w:type="dxa"/>
          </w:tcPr>
          <w:p w:rsidR="006715F0" w:rsidRPr="008B384D" w:rsidRDefault="006715F0" w:rsidP="008C79A7">
            <w:pPr>
              <w:spacing w:after="120"/>
              <w:rPr>
                <w:b/>
              </w:rPr>
            </w:pPr>
            <w:r w:rsidRPr="008B384D">
              <w:rPr>
                <w:b/>
              </w:rPr>
              <w:t>[25]</w:t>
            </w:r>
          </w:p>
        </w:tc>
      </w:tr>
      <w:tr w:rsidR="00687BCC" w:rsidRPr="008B384D" w:rsidTr="005C269D">
        <w:tc>
          <w:tcPr>
            <w:tcW w:w="682" w:type="dxa"/>
          </w:tcPr>
          <w:p w:rsidR="00687BCC" w:rsidRPr="008B384D" w:rsidRDefault="00687BCC" w:rsidP="0024537E">
            <w:pPr>
              <w:spacing w:after="120"/>
            </w:pPr>
            <w:r w:rsidRPr="008B384D">
              <w:t>5.1</w:t>
            </w:r>
          </w:p>
        </w:tc>
        <w:tc>
          <w:tcPr>
            <w:tcW w:w="7917" w:type="dxa"/>
            <w:gridSpan w:val="2"/>
          </w:tcPr>
          <w:p w:rsidR="00FF4F2D" w:rsidRDefault="00687BCC" w:rsidP="00687BCC">
            <w:pPr>
              <w:spacing w:after="120"/>
            </w:pPr>
            <w:r w:rsidRPr="008B384D">
              <w:t xml:space="preserve">Private attribute </w:t>
            </w:r>
            <w:r w:rsidR="00FF4F2D">
              <w:t>is protected against changes from other users.</w:t>
            </w:r>
            <w:r w:rsidRPr="008B384D">
              <w:t xml:space="preserve"> </w:t>
            </w:r>
            <w:r w:rsidR="005F7968" w:rsidRPr="008B384D">
              <w:br/>
            </w:r>
            <w:r w:rsidRPr="008B384D">
              <w:t>O</w:t>
            </w:r>
            <w:r w:rsidR="00FF4F2D">
              <w:t>R</w:t>
            </w:r>
          </w:p>
          <w:p w:rsidR="00687BCC" w:rsidRPr="008B384D" w:rsidRDefault="00FF4F2D" w:rsidP="00687BCC">
            <w:pPr>
              <w:spacing w:after="120"/>
            </w:pPr>
            <w:r>
              <w:t>No access to private attribute from other classes/units.</w:t>
            </w:r>
            <w:r w:rsidR="005478E4" w:rsidRPr="008B384D">
              <w:sym w:font="Wingdings" w:char="F0FC"/>
            </w:r>
          </w:p>
          <w:p w:rsidR="00FF4F2D" w:rsidRPr="008B384D" w:rsidRDefault="00FF4F2D" w:rsidP="00687BCC">
            <w:pPr>
              <w:spacing w:after="120"/>
            </w:pPr>
            <w:r>
              <w:t>Public methods can be called and used by other classes/units.</w:t>
            </w:r>
            <w:r w:rsidRPr="008B384D">
              <w:t xml:space="preserve"> </w:t>
            </w:r>
            <w:r w:rsidRPr="008B384D">
              <w:sym w:font="Wingdings" w:char="F0FC"/>
            </w:r>
          </w:p>
        </w:tc>
        <w:tc>
          <w:tcPr>
            <w:tcW w:w="643" w:type="dxa"/>
          </w:tcPr>
          <w:p w:rsidR="00687BCC" w:rsidRPr="008B384D" w:rsidRDefault="005478E4" w:rsidP="0024537E">
            <w:pPr>
              <w:spacing w:after="120"/>
            </w:pPr>
            <w:r w:rsidRPr="008B384D">
              <w:t>(2)</w:t>
            </w:r>
          </w:p>
        </w:tc>
      </w:tr>
      <w:tr w:rsidR="00CE7E7D" w:rsidRPr="008B384D" w:rsidTr="005C269D">
        <w:tc>
          <w:tcPr>
            <w:tcW w:w="682" w:type="dxa"/>
          </w:tcPr>
          <w:p w:rsidR="00CE7E7D" w:rsidRPr="008B384D" w:rsidRDefault="00CE7E7D" w:rsidP="0024537E">
            <w:pPr>
              <w:spacing w:after="120"/>
            </w:pPr>
            <w:r w:rsidRPr="008B384D">
              <w:t>5.2</w:t>
            </w:r>
          </w:p>
        </w:tc>
        <w:tc>
          <w:tcPr>
            <w:tcW w:w="7917" w:type="dxa"/>
            <w:gridSpan w:val="2"/>
          </w:tcPr>
          <w:p w:rsidR="00CE7E7D" w:rsidRPr="008B384D" w:rsidRDefault="00CE7E7D" w:rsidP="00FF4F2D">
            <w:pPr>
              <w:spacing w:after="120"/>
            </w:pPr>
            <w:r w:rsidRPr="008B384D">
              <w:rPr>
                <w:rFonts w:cs="Arial"/>
              </w:rPr>
              <w:t xml:space="preserve">procedure </w:t>
            </w:r>
            <w:r w:rsidRPr="008B384D">
              <w:sym w:font="Wingdings" w:char="F0FC"/>
            </w:r>
            <w:r w:rsidRPr="008B384D">
              <w:rPr>
                <w:rFonts w:cs="Arial"/>
                <w:b/>
              </w:rPr>
              <w:t xml:space="preserve"> </w:t>
            </w:r>
            <w:r w:rsidR="004D5CF0" w:rsidRPr="008B384D">
              <w:rPr>
                <w:rFonts w:cs="Arial"/>
              </w:rPr>
              <w:t>SET</w:t>
            </w:r>
            <w:r w:rsidR="00FF4F2D">
              <w:rPr>
                <w:rFonts w:cs="Arial"/>
              </w:rPr>
              <w:t>FullTime</w:t>
            </w:r>
            <w:r w:rsidR="004D5CF0" w:rsidRPr="008B384D">
              <w:rPr>
                <w:rFonts w:cs="Arial"/>
              </w:rPr>
              <w:t>( S</w:t>
            </w:r>
            <w:r w:rsidR="00FF4F2D">
              <w:rPr>
                <w:rFonts w:cs="Arial"/>
              </w:rPr>
              <w:t>FullTime</w:t>
            </w:r>
            <w:r w:rsidRPr="008B384D">
              <w:rPr>
                <w:rFonts w:cs="Arial"/>
              </w:rPr>
              <w:t xml:space="preserve">: Boolean); </w:t>
            </w:r>
            <w:r w:rsidRPr="008B384D">
              <w:sym w:font="Wingdings" w:char="F0FC"/>
            </w:r>
            <w:r w:rsidRPr="008B384D">
              <w:rPr>
                <w:rFonts w:cs="Arial"/>
                <w:b/>
              </w:rPr>
              <w:t xml:space="preserve"> </w:t>
            </w:r>
          </w:p>
        </w:tc>
        <w:tc>
          <w:tcPr>
            <w:tcW w:w="643" w:type="dxa"/>
          </w:tcPr>
          <w:p w:rsidR="00CE7E7D" w:rsidRPr="008B384D" w:rsidRDefault="00CE7E7D" w:rsidP="0024537E">
            <w:pPr>
              <w:spacing w:after="120"/>
            </w:pPr>
            <w:r w:rsidRPr="008B384D">
              <w:t>(2)</w:t>
            </w:r>
          </w:p>
        </w:tc>
      </w:tr>
      <w:tr w:rsidR="00EF0CBE" w:rsidRPr="008B384D" w:rsidTr="005C269D">
        <w:tc>
          <w:tcPr>
            <w:tcW w:w="682" w:type="dxa"/>
          </w:tcPr>
          <w:p w:rsidR="00EF0CBE" w:rsidRPr="008B384D" w:rsidRDefault="00EF0CBE" w:rsidP="0024537E">
            <w:pPr>
              <w:spacing w:after="120"/>
            </w:pPr>
            <w:r w:rsidRPr="008B384D">
              <w:t>5.3</w:t>
            </w:r>
          </w:p>
        </w:tc>
        <w:tc>
          <w:tcPr>
            <w:tcW w:w="7917" w:type="dxa"/>
            <w:gridSpan w:val="2"/>
          </w:tcPr>
          <w:p w:rsidR="00EF0CBE" w:rsidRPr="008B384D" w:rsidRDefault="00EF0CBE" w:rsidP="00FF4F2D">
            <w:pPr>
              <w:spacing w:after="120"/>
            </w:pPr>
            <w:r w:rsidRPr="008B384D">
              <w:rPr>
                <w:rFonts w:cs="Arial"/>
              </w:rPr>
              <w:t xml:space="preserve">procedure </w:t>
            </w:r>
            <w:r w:rsidR="00FF4F2D">
              <w:rPr>
                <w:rFonts w:cs="Arial"/>
              </w:rPr>
              <w:t>DetermineGender</w:t>
            </w:r>
            <w:r w:rsidRPr="008B384D">
              <w:rPr>
                <w:rFonts w:cs="Arial"/>
              </w:rPr>
              <w:t xml:space="preserve">; </w:t>
            </w:r>
            <w:r w:rsidRPr="008B384D">
              <w:sym w:font="Wingdings" w:char="F0FC"/>
            </w:r>
            <w:r w:rsidRPr="008B384D">
              <w:rPr>
                <w:rFonts w:cs="Arial"/>
              </w:rPr>
              <w:t xml:space="preserve"> </w:t>
            </w:r>
            <w:r w:rsidRPr="008B384D">
              <w:sym w:font="Wingdings" w:char="F0FC"/>
            </w:r>
            <w:r w:rsidRPr="008B384D">
              <w:rPr>
                <w:rFonts w:cs="Arial"/>
              </w:rPr>
              <w:t xml:space="preserve"> (</w:t>
            </w:r>
            <w:r w:rsidR="00FF4F2D">
              <w:rPr>
                <w:rFonts w:cs="Arial"/>
              </w:rPr>
              <w:t>no</w:t>
            </w:r>
            <w:r w:rsidRPr="008B384D">
              <w:rPr>
                <w:rFonts w:cs="Arial"/>
              </w:rPr>
              <w:t xml:space="preserve"> parameters)</w:t>
            </w:r>
          </w:p>
        </w:tc>
        <w:tc>
          <w:tcPr>
            <w:tcW w:w="643" w:type="dxa"/>
          </w:tcPr>
          <w:p w:rsidR="00EF0CBE" w:rsidRPr="008B384D" w:rsidRDefault="00EF0CBE" w:rsidP="0024537E">
            <w:pPr>
              <w:spacing w:after="120"/>
            </w:pPr>
            <w:r w:rsidRPr="008B384D">
              <w:t>(2)</w:t>
            </w:r>
          </w:p>
        </w:tc>
      </w:tr>
      <w:tr w:rsidR="00B07C03" w:rsidRPr="008B384D" w:rsidTr="00EE518B">
        <w:tc>
          <w:tcPr>
            <w:tcW w:w="682" w:type="dxa"/>
          </w:tcPr>
          <w:p w:rsidR="00B07C03" w:rsidRPr="008B384D" w:rsidRDefault="00EF0CBE" w:rsidP="0024537E">
            <w:pPr>
              <w:spacing w:after="120"/>
            </w:pPr>
            <w:r w:rsidRPr="008B384D">
              <w:t>5.4</w:t>
            </w:r>
          </w:p>
        </w:tc>
        <w:tc>
          <w:tcPr>
            <w:tcW w:w="750" w:type="dxa"/>
          </w:tcPr>
          <w:p w:rsidR="00B07C03" w:rsidRPr="008B384D" w:rsidRDefault="00EF0CBE" w:rsidP="0024537E">
            <w:pPr>
              <w:spacing w:after="120"/>
            </w:pPr>
            <w:r w:rsidRPr="008B384D">
              <w:t>5.4.1</w:t>
            </w:r>
          </w:p>
        </w:tc>
        <w:tc>
          <w:tcPr>
            <w:tcW w:w="7167" w:type="dxa"/>
          </w:tcPr>
          <w:p w:rsidR="008A3C48" w:rsidRPr="008B384D" w:rsidRDefault="00407C6F" w:rsidP="00EF0CBE">
            <w:pPr>
              <w:spacing w:after="120"/>
            </w:pPr>
            <w:r>
              <w:t>True</w:t>
            </w:r>
            <w:r w:rsidR="00EF0CBE" w:rsidRPr="008B384D">
              <w:t xml:space="preserve"> </w:t>
            </w:r>
            <w:r w:rsidR="00EF0CBE" w:rsidRPr="008B384D">
              <w:sym w:font="Wingdings" w:char="F0FC"/>
            </w:r>
          </w:p>
        </w:tc>
        <w:tc>
          <w:tcPr>
            <w:tcW w:w="643" w:type="dxa"/>
          </w:tcPr>
          <w:p w:rsidR="00B07C03" w:rsidRPr="008B384D" w:rsidRDefault="00EF0CBE" w:rsidP="0024537E">
            <w:pPr>
              <w:spacing w:after="120"/>
            </w:pPr>
            <w:r w:rsidRPr="008B384D">
              <w:t>(1)</w:t>
            </w:r>
          </w:p>
        </w:tc>
      </w:tr>
      <w:tr w:rsidR="00B07C03" w:rsidRPr="008B384D" w:rsidTr="00EE518B">
        <w:tc>
          <w:tcPr>
            <w:tcW w:w="682" w:type="dxa"/>
          </w:tcPr>
          <w:p w:rsidR="00B07C03" w:rsidRPr="008B384D" w:rsidRDefault="00B07C03" w:rsidP="0024537E">
            <w:pPr>
              <w:spacing w:after="120"/>
            </w:pPr>
          </w:p>
        </w:tc>
        <w:tc>
          <w:tcPr>
            <w:tcW w:w="750" w:type="dxa"/>
          </w:tcPr>
          <w:p w:rsidR="00B07C03" w:rsidRPr="008B384D" w:rsidRDefault="00EF0CBE" w:rsidP="0024537E">
            <w:pPr>
              <w:spacing w:after="120"/>
            </w:pPr>
            <w:r w:rsidRPr="008B384D">
              <w:t>5.4.2</w:t>
            </w:r>
          </w:p>
        </w:tc>
        <w:tc>
          <w:tcPr>
            <w:tcW w:w="7167" w:type="dxa"/>
          </w:tcPr>
          <w:p w:rsidR="0063596B" w:rsidRPr="008B384D" w:rsidRDefault="00407C6F" w:rsidP="00407C6F">
            <w:pPr>
              <w:spacing w:after="120"/>
            </w:pPr>
            <w:r>
              <w:rPr>
                <w:rFonts w:cs="Arial"/>
              </w:rPr>
              <w:t>False</w:t>
            </w:r>
            <w:r w:rsidR="00EF0CBE" w:rsidRPr="008B384D">
              <w:rPr>
                <w:rFonts w:cs="Arial"/>
              </w:rPr>
              <w:t xml:space="preserve">, </w:t>
            </w:r>
            <w:r w:rsidR="00EF0CBE" w:rsidRPr="008B384D">
              <w:sym w:font="Wingdings" w:char="F0FC"/>
            </w:r>
            <w:r w:rsidR="00EF0CBE" w:rsidRPr="008B384D">
              <w:rPr>
                <w:rFonts w:cs="Arial"/>
                <w:b/>
              </w:rPr>
              <w:t xml:space="preserve"> </w:t>
            </w:r>
            <w:r>
              <w:rPr>
                <w:rFonts w:cs="Arial"/>
              </w:rPr>
              <w:t>known</w:t>
            </w:r>
            <w:r w:rsidR="00EF0CBE" w:rsidRPr="008B384D">
              <w:rPr>
                <w:rFonts w:cs="Arial"/>
              </w:rPr>
              <w:t xml:space="preserve"> as SET. </w:t>
            </w:r>
            <w:r w:rsidR="00EF0CBE" w:rsidRPr="008B384D">
              <w:sym w:font="Wingdings" w:char="F0FC"/>
            </w:r>
          </w:p>
        </w:tc>
        <w:tc>
          <w:tcPr>
            <w:tcW w:w="643" w:type="dxa"/>
          </w:tcPr>
          <w:p w:rsidR="00B07C03" w:rsidRPr="008B384D" w:rsidRDefault="0063596B" w:rsidP="0024537E">
            <w:pPr>
              <w:spacing w:after="120"/>
            </w:pPr>
            <w:r w:rsidRPr="008B384D">
              <w:t>(2)</w:t>
            </w:r>
          </w:p>
        </w:tc>
      </w:tr>
      <w:tr w:rsidR="00B67AF0" w:rsidRPr="008B384D" w:rsidTr="00EE518B">
        <w:tc>
          <w:tcPr>
            <w:tcW w:w="682" w:type="dxa"/>
          </w:tcPr>
          <w:p w:rsidR="00B67AF0" w:rsidRPr="008B384D" w:rsidRDefault="00B67AF0" w:rsidP="0024537E">
            <w:pPr>
              <w:spacing w:after="120"/>
            </w:pPr>
          </w:p>
        </w:tc>
        <w:tc>
          <w:tcPr>
            <w:tcW w:w="750" w:type="dxa"/>
          </w:tcPr>
          <w:p w:rsidR="00B67AF0" w:rsidRPr="008B384D" w:rsidRDefault="00EF0CBE" w:rsidP="00236E77">
            <w:pPr>
              <w:spacing w:afterLines="80"/>
            </w:pPr>
            <w:r w:rsidRPr="008B384D">
              <w:t>5.4.3</w:t>
            </w:r>
          </w:p>
        </w:tc>
        <w:tc>
          <w:tcPr>
            <w:tcW w:w="7167" w:type="dxa"/>
          </w:tcPr>
          <w:p w:rsidR="00B67AF0" w:rsidRPr="008B384D" w:rsidRDefault="00407C6F" w:rsidP="00236E77">
            <w:pPr>
              <w:spacing w:afterLines="80"/>
            </w:pPr>
            <w:r>
              <w:rPr>
                <w:rFonts w:cs="Arial"/>
              </w:rPr>
              <w:t>False</w:t>
            </w:r>
            <w:r w:rsidR="00EF0CBE" w:rsidRPr="008B384D">
              <w:rPr>
                <w:rFonts w:cs="Arial"/>
              </w:rPr>
              <w:t xml:space="preserve">, </w:t>
            </w:r>
            <w:r w:rsidR="00EF0CBE" w:rsidRPr="008B384D">
              <w:sym w:font="Wingdings" w:char="F0FC"/>
            </w:r>
            <w:r>
              <w:rPr>
                <w:rFonts w:cs="Arial"/>
              </w:rPr>
              <w:t>accessor methods</w:t>
            </w:r>
            <w:r w:rsidRPr="008B384D">
              <w:rPr>
                <w:rFonts w:cs="Arial"/>
              </w:rPr>
              <w:t xml:space="preserve"> are</w:t>
            </w:r>
            <w:r w:rsidR="00EF0CBE" w:rsidRPr="008B384D">
              <w:rPr>
                <w:rFonts w:cs="Arial"/>
              </w:rPr>
              <w:t xml:space="preserve"> </w:t>
            </w:r>
            <w:r>
              <w:rPr>
                <w:rFonts w:cs="Arial"/>
              </w:rPr>
              <w:t>usually</w:t>
            </w:r>
            <w:r w:rsidR="00EF0CBE" w:rsidRPr="008B384D">
              <w:rPr>
                <w:rFonts w:cs="Arial"/>
                <w:b/>
              </w:rPr>
              <w:t xml:space="preserve"> </w:t>
            </w:r>
            <w:r w:rsidR="00EF0CBE" w:rsidRPr="008B384D">
              <w:rPr>
                <w:rFonts w:cs="Arial"/>
              </w:rPr>
              <w:t>GET-</w:t>
            </w:r>
            <w:r w:rsidRPr="008B384D">
              <w:rPr>
                <w:rFonts w:cs="Arial"/>
              </w:rPr>
              <w:t xml:space="preserve">functions </w:t>
            </w:r>
            <w:r w:rsidRPr="00B261EB">
              <w:rPr>
                <w:rFonts w:cs="Arial"/>
              </w:rPr>
              <w:t>and make</w:t>
            </w:r>
            <w:r>
              <w:rPr>
                <w:rFonts w:cs="Arial"/>
              </w:rPr>
              <w:t xml:space="preserve"> a value available of the attribute as result for the calling class or unit. </w:t>
            </w:r>
            <w:r w:rsidR="00EF0CBE" w:rsidRPr="008B384D">
              <w:sym w:font="Wingdings" w:char="F0FC"/>
            </w:r>
          </w:p>
        </w:tc>
        <w:tc>
          <w:tcPr>
            <w:tcW w:w="643" w:type="dxa"/>
          </w:tcPr>
          <w:p w:rsidR="00B67AF0" w:rsidRPr="008B384D" w:rsidRDefault="00D90184" w:rsidP="0024537E">
            <w:pPr>
              <w:spacing w:after="120"/>
            </w:pPr>
            <w:r w:rsidRPr="008B384D">
              <w:t>(2)</w:t>
            </w:r>
          </w:p>
        </w:tc>
      </w:tr>
      <w:tr w:rsidR="00B67AF0" w:rsidRPr="008B384D" w:rsidTr="00EE518B">
        <w:tc>
          <w:tcPr>
            <w:tcW w:w="682" w:type="dxa"/>
          </w:tcPr>
          <w:p w:rsidR="00B67AF0" w:rsidRPr="008B384D" w:rsidRDefault="00B67AF0" w:rsidP="0024537E">
            <w:pPr>
              <w:spacing w:after="120"/>
            </w:pPr>
          </w:p>
        </w:tc>
        <w:tc>
          <w:tcPr>
            <w:tcW w:w="750" w:type="dxa"/>
          </w:tcPr>
          <w:p w:rsidR="00B67AF0" w:rsidRPr="008B384D" w:rsidRDefault="00EF0CBE" w:rsidP="00236E77">
            <w:pPr>
              <w:spacing w:afterLines="80"/>
            </w:pPr>
            <w:r w:rsidRPr="008B384D">
              <w:t>5.4.</w:t>
            </w:r>
            <w:r w:rsidR="006F49B7" w:rsidRPr="008B384D">
              <w:t>4</w:t>
            </w:r>
          </w:p>
        </w:tc>
        <w:tc>
          <w:tcPr>
            <w:tcW w:w="7167" w:type="dxa"/>
          </w:tcPr>
          <w:p w:rsidR="00D90184" w:rsidRPr="008B384D" w:rsidRDefault="00BF251F" w:rsidP="00EF0CBE">
            <w:pPr>
              <w:spacing w:after="80"/>
            </w:pPr>
            <w:r>
              <w:t>True</w:t>
            </w:r>
            <w:r w:rsidR="00EF0CBE" w:rsidRPr="008B384D">
              <w:t xml:space="preserve"> </w:t>
            </w:r>
            <w:r w:rsidR="00EF0CBE" w:rsidRPr="008B384D">
              <w:sym w:font="Wingdings" w:char="F0FC"/>
            </w:r>
          </w:p>
        </w:tc>
        <w:tc>
          <w:tcPr>
            <w:tcW w:w="643" w:type="dxa"/>
          </w:tcPr>
          <w:p w:rsidR="00B67AF0" w:rsidRPr="008B384D" w:rsidRDefault="00EF0CBE" w:rsidP="0024537E">
            <w:pPr>
              <w:spacing w:after="120"/>
            </w:pPr>
            <w:r w:rsidRPr="008B384D">
              <w:t>(1)</w:t>
            </w:r>
          </w:p>
        </w:tc>
      </w:tr>
      <w:tr w:rsidR="009478D8" w:rsidRPr="008B384D" w:rsidTr="008C79A7">
        <w:tc>
          <w:tcPr>
            <w:tcW w:w="682" w:type="dxa"/>
          </w:tcPr>
          <w:p w:rsidR="009478D8" w:rsidRPr="008B384D" w:rsidRDefault="009478D8" w:rsidP="006F49B7">
            <w:pPr>
              <w:spacing w:after="120"/>
            </w:pPr>
            <w:r w:rsidRPr="008B384D">
              <w:t>5.</w:t>
            </w:r>
            <w:r w:rsidR="006F49B7" w:rsidRPr="008B384D">
              <w:t>5</w:t>
            </w:r>
          </w:p>
        </w:tc>
        <w:tc>
          <w:tcPr>
            <w:tcW w:w="7917" w:type="dxa"/>
            <w:gridSpan w:val="2"/>
          </w:tcPr>
          <w:p w:rsidR="00D0498E" w:rsidRPr="008B384D" w:rsidRDefault="00D56D00" w:rsidP="00D56D00">
            <w:r>
              <w:rPr>
                <w:rFonts w:cs="Arial"/>
              </w:rPr>
              <w:t>Allocate</w:t>
            </w:r>
            <w:r w:rsidR="00AD2662" w:rsidRPr="008B384D">
              <w:rPr>
                <w:rFonts w:cs="Arial"/>
              </w:rPr>
              <w:t xml:space="preserve"> 1 (</w:t>
            </w:r>
            <w:r>
              <w:rPr>
                <w:rFonts w:cs="Arial"/>
              </w:rPr>
              <w:t>one</w:t>
            </w:r>
            <w:r w:rsidR="00AD2662" w:rsidRPr="008B384D">
              <w:rPr>
                <w:rFonts w:cs="Arial"/>
              </w:rPr>
              <w:t>)</w:t>
            </w:r>
            <w:r w:rsidR="002835D0" w:rsidRPr="008B384D">
              <w:rPr>
                <w:rFonts w:cs="Arial"/>
              </w:rPr>
              <w:t xml:space="preserve"> </w:t>
            </w:r>
            <w:r>
              <w:rPr>
                <w:rFonts w:cs="Arial"/>
              </w:rPr>
              <w:t>mark for each group of accurate values</w:t>
            </w:r>
            <w:r w:rsidR="002835D0" w:rsidRPr="008B384D">
              <w:rPr>
                <w:rFonts w:cs="Arial"/>
              </w:rPr>
              <w:t>.</w:t>
            </w:r>
          </w:p>
        </w:tc>
        <w:tc>
          <w:tcPr>
            <w:tcW w:w="643" w:type="dxa"/>
          </w:tcPr>
          <w:p w:rsidR="009478D8" w:rsidRPr="008B384D" w:rsidRDefault="00D87BD7" w:rsidP="0024537E">
            <w:pPr>
              <w:spacing w:after="120"/>
            </w:pPr>
            <w:r w:rsidRPr="008B384D">
              <w:t>(4)</w:t>
            </w:r>
          </w:p>
        </w:tc>
      </w:tr>
    </w:tbl>
    <w:tbl>
      <w:tblPr>
        <w:tblStyle w:val="TableGrid1"/>
        <w:tblW w:w="8522" w:type="dxa"/>
        <w:tblInd w:w="720" w:type="dxa"/>
        <w:tblLook w:val="04A0"/>
      </w:tblPr>
      <w:tblGrid>
        <w:gridCol w:w="857"/>
        <w:gridCol w:w="767"/>
        <w:gridCol w:w="853"/>
        <w:gridCol w:w="1585"/>
        <w:gridCol w:w="1257"/>
        <w:gridCol w:w="2574"/>
        <w:gridCol w:w="629"/>
      </w:tblGrid>
      <w:tr w:rsidR="006F49B7" w:rsidRPr="008B384D" w:rsidTr="00E24747">
        <w:tc>
          <w:tcPr>
            <w:tcW w:w="857" w:type="dxa"/>
          </w:tcPr>
          <w:p w:rsidR="006F49B7" w:rsidRPr="008B384D" w:rsidRDefault="006F49B7" w:rsidP="005C269D">
            <w:pPr>
              <w:jc w:val="center"/>
              <w:rPr>
                <w:rFonts w:ascii="Arial" w:hAnsi="Arial" w:cs="Arial"/>
                <w:b/>
                <w:sz w:val="24"/>
                <w:szCs w:val="24"/>
              </w:rPr>
            </w:pPr>
            <w:r w:rsidRPr="008B384D">
              <w:rPr>
                <w:rFonts w:ascii="Arial" w:hAnsi="Arial" w:cs="Arial"/>
                <w:b/>
                <w:sz w:val="24"/>
                <w:szCs w:val="24"/>
              </w:rPr>
              <w:t>K</w:t>
            </w:r>
          </w:p>
        </w:tc>
        <w:tc>
          <w:tcPr>
            <w:tcW w:w="767" w:type="dxa"/>
          </w:tcPr>
          <w:p w:rsidR="006F49B7" w:rsidRPr="008B384D" w:rsidRDefault="006F49B7" w:rsidP="005C269D">
            <w:pPr>
              <w:jc w:val="center"/>
              <w:rPr>
                <w:rFonts w:ascii="Arial" w:hAnsi="Arial" w:cs="Arial"/>
                <w:b/>
                <w:sz w:val="24"/>
                <w:szCs w:val="24"/>
              </w:rPr>
            </w:pPr>
            <w:r w:rsidRPr="008B384D">
              <w:rPr>
                <w:rFonts w:ascii="Arial" w:hAnsi="Arial" w:cs="Arial"/>
                <w:b/>
                <w:sz w:val="24"/>
                <w:szCs w:val="24"/>
              </w:rPr>
              <w:t>M</w:t>
            </w:r>
          </w:p>
        </w:tc>
        <w:tc>
          <w:tcPr>
            <w:tcW w:w="853" w:type="dxa"/>
          </w:tcPr>
          <w:p w:rsidR="006F49B7" w:rsidRPr="008B384D" w:rsidRDefault="006F49B7" w:rsidP="005C269D">
            <w:pPr>
              <w:jc w:val="center"/>
              <w:rPr>
                <w:rFonts w:ascii="Arial" w:hAnsi="Arial" w:cs="Arial"/>
                <w:b/>
                <w:sz w:val="24"/>
                <w:szCs w:val="24"/>
              </w:rPr>
            </w:pPr>
            <w:r w:rsidRPr="008B384D">
              <w:rPr>
                <w:rFonts w:ascii="Arial" w:hAnsi="Arial" w:cs="Arial"/>
                <w:b/>
                <w:sz w:val="24"/>
                <w:szCs w:val="24"/>
              </w:rPr>
              <w:t>L</w:t>
            </w:r>
          </w:p>
        </w:tc>
        <w:tc>
          <w:tcPr>
            <w:tcW w:w="1585" w:type="dxa"/>
          </w:tcPr>
          <w:p w:rsidR="006F49B7" w:rsidRPr="008B384D" w:rsidRDefault="006F49B7" w:rsidP="005C269D">
            <w:pPr>
              <w:jc w:val="center"/>
              <w:rPr>
                <w:rFonts w:ascii="Arial" w:hAnsi="Arial" w:cs="Arial"/>
                <w:b/>
                <w:sz w:val="24"/>
                <w:szCs w:val="24"/>
              </w:rPr>
            </w:pPr>
            <w:r w:rsidRPr="008B384D">
              <w:rPr>
                <w:rFonts w:ascii="Arial" w:hAnsi="Arial" w:cs="Arial"/>
                <w:b/>
                <w:sz w:val="24"/>
                <w:szCs w:val="24"/>
              </w:rPr>
              <w:t>L = K?</w:t>
            </w:r>
          </w:p>
        </w:tc>
        <w:tc>
          <w:tcPr>
            <w:tcW w:w="1257" w:type="dxa"/>
          </w:tcPr>
          <w:p w:rsidR="006F49B7" w:rsidRPr="008B384D" w:rsidRDefault="006F49B7" w:rsidP="005C269D">
            <w:pPr>
              <w:jc w:val="center"/>
              <w:rPr>
                <w:rFonts w:ascii="Arial" w:hAnsi="Arial" w:cs="Arial"/>
                <w:b/>
                <w:sz w:val="24"/>
                <w:szCs w:val="24"/>
              </w:rPr>
            </w:pPr>
            <w:r w:rsidRPr="008B384D">
              <w:rPr>
                <w:rFonts w:ascii="Arial" w:hAnsi="Arial" w:cs="Arial"/>
                <w:b/>
                <w:sz w:val="24"/>
                <w:szCs w:val="24"/>
              </w:rPr>
              <w:t>M = 1?</w:t>
            </w:r>
          </w:p>
        </w:tc>
        <w:tc>
          <w:tcPr>
            <w:tcW w:w="2574" w:type="dxa"/>
          </w:tcPr>
          <w:p w:rsidR="006F49B7" w:rsidRPr="008B384D" w:rsidRDefault="008B2EFA" w:rsidP="005C269D">
            <w:pPr>
              <w:jc w:val="center"/>
              <w:rPr>
                <w:rFonts w:ascii="Arial" w:hAnsi="Arial" w:cs="Arial"/>
                <w:b/>
                <w:sz w:val="24"/>
                <w:szCs w:val="24"/>
              </w:rPr>
            </w:pPr>
            <w:r>
              <w:rPr>
                <w:rFonts w:ascii="Arial" w:hAnsi="Arial" w:cs="Arial"/>
                <w:b/>
                <w:sz w:val="24"/>
                <w:szCs w:val="24"/>
              </w:rPr>
              <w:t>OUTPUT</w:t>
            </w:r>
          </w:p>
        </w:tc>
        <w:tc>
          <w:tcPr>
            <w:tcW w:w="629" w:type="dxa"/>
          </w:tcPr>
          <w:p w:rsidR="006F49B7" w:rsidRPr="008B384D" w:rsidRDefault="006F49B7" w:rsidP="005C269D">
            <w:pPr>
              <w:jc w:val="center"/>
              <w:rPr>
                <w:rFonts w:cs="Arial"/>
                <w:b/>
              </w:rPr>
            </w:pPr>
          </w:p>
        </w:tc>
      </w:tr>
      <w:tr w:rsidR="006F49B7" w:rsidRPr="008B384D" w:rsidTr="00E24747">
        <w:tc>
          <w:tcPr>
            <w:tcW w:w="857" w:type="dxa"/>
          </w:tcPr>
          <w:p w:rsidR="006F49B7" w:rsidRPr="008B384D" w:rsidRDefault="006F49B7" w:rsidP="005C269D">
            <w:pPr>
              <w:jc w:val="center"/>
              <w:rPr>
                <w:rFonts w:ascii="Arial" w:hAnsi="Arial" w:cs="Arial"/>
                <w:b/>
                <w:sz w:val="24"/>
                <w:szCs w:val="24"/>
              </w:rPr>
            </w:pPr>
            <w:r w:rsidRPr="008B384D">
              <w:rPr>
                <w:rFonts w:ascii="Arial" w:hAnsi="Arial" w:cs="Arial"/>
                <w:b/>
                <w:sz w:val="24"/>
                <w:szCs w:val="24"/>
              </w:rPr>
              <w:t>15</w:t>
            </w:r>
          </w:p>
        </w:tc>
        <w:tc>
          <w:tcPr>
            <w:tcW w:w="767" w:type="dxa"/>
          </w:tcPr>
          <w:p w:rsidR="006F49B7" w:rsidRPr="008B384D" w:rsidRDefault="006F49B7" w:rsidP="005C269D">
            <w:pPr>
              <w:jc w:val="center"/>
              <w:rPr>
                <w:rFonts w:ascii="Arial" w:hAnsi="Arial" w:cs="Arial"/>
                <w:b/>
                <w:sz w:val="24"/>
                <w:szCs w:val="24"/>
              </w:rPr>
            </w:pPr>
          </w:p>
        </w:tc>
        <w:tc>
          <w:tcPr>
            <w:tcW w:w="853" w:type="dxa"/>
          </w:tcPr>
          <w:p w:rsidR="006F49B7" w:rsidRPr="008B384D" w:rsidRDefault="006F49B7" w:rsidP="005C269D">
            <w:pPr>
              <w:jc w:val="center"/>
              <w:rPr>
                <w:rFonts w:ascii="Arial" w:hAnsi="Arial" w:cs="Arial"/>
                <w:b/>
                <w:sz w:val="24"/>
                <w:szCs w:val="24"/>
              </w:rPr>
            </w:pPr>
          </w:p>
        </w:tc>
        <w:tc>
          <w:tcPr>
            <w:tcW w:w="1585" w:type="dxa"/>
          </w:tcPr>
          <w:p w:rsidR="006F49B7" w:rsidRPr="008B384D" w:rsidRDefault="006F49B7" w:rsidP="005C269D">
            <w:pPr>
              <w:jc w:val="center"/>
              <w:rPr>
                <w:rFonts w:ascii="Arial" w:hAnsi="Arial" w:cs="Arial"/>
                <w:b/>
                <w:sz w:val="24"/>
                <w:szCs w:val="24"/>
              </w:rPr>
            </w:pPr>
          </w:p>
        </w:tc>
        <w:tc>
          <w:tcPr>
            <w:tcW w:w="1257" w:type="dxa"/>
          </w:tcPr>
          <w:p w:rsidR="006F49B7" w:rsidRPr="008B384D" w:rsidRDefault="006F49B7" w:rsidP="005C269D">
            <w:pPr>
              <w:jc w:val="center"/>
              <w:rPr>
                <w:rFonts w:ascii="Arial" w:hAnsi="Arial" w:cs="Arial"/>
                <w:b/>
                <w:sz w:val="24"/>
                <w:szCs w:val="24"/>
              </w:rPr>
            </w:pPr>
          </w:p>
        </w:tc>
        <w:tc>
          <w:tcPr>
            <w:tcW w:w="2574" w:type="dxa"/>
          </w:tcPr>
          <w:p w:rsidR="006F49B7" w:rsidRPr="008B384D" w:rsidRDefault="006F49B7" w:rsidP="005C269D">
            <w:pPr>
              <w:jc w:val="center"/>
              <w:rPr>
                <w:rFonts w:ascii="Arial" w:hAnsi="Arial" w:cs="Arial"/>
                <w:b/>
                <w:sz w:val="24"/>
                <w:szCs w:val="24"/>
              </w:rPr>
            </w:pPr>
          </w:p>
        </w:tc>
        <w:tc>
          <w:tcPr>
            <w:tcW w:w="629" w:type="dxa"/>
          </w:tcPr>
          <w:p w:rsidR="006F49B7" w:rsidRPr="008B384D" w:rsidRDefault="006F49B7" w:rsidP="005C269D">
            <w:pPr>
              <w:jc w:val="center"/>
              <w:rPr>
                <w:rFonts w:cs="Arial"/>
                <w:b/>
              </w:rPr>
            </w:pPr>
          </w:p>
        </w:tc>
      </w:tr>
      <w:tr w:rsidR="00E24747" w:rsidRPr="008B384D" w:rsidTr="00E24747">
        <w:trPr>
          <w:trHeight w:val="350"/>
        </w:trPr>
        <w:tc>
          <w:tcPr>
            <w:tcW w:w="857" w:type="dxa"/>
          </w:tcPr>
          <w:p w:rsidR="00E24747" w:rsidRPr="008B384D" w:rsidRDefault="00E24747" w:rsidP="005C269D">
            <w:pPr>
              <w:jc w:val="center"/>
              <w:rPr>
                <w:rFonts w:ascii="Arial" w:hAnsi="Arial" w:cs="Arial"/>
                <w:b/>
                <w:sz w:val="24"/>
                <w:szCs w:val="24"/>
              </w:rPr>
            </w:pPr>
          </w:p>
        </w:tc>
        <w:tc>
          <w:tcPr>
            <w:tcW w:w="767" w:type="dxa"/>
          </w:tcPr>
          <w:p w:rsidR="00E24747" w:rsidRPr="008B384D" w:rsidRDefault="00E24747" w:rsidP="005C269D">
            <w:pPr>
              <w:jc w:val="center"/>
              <w:rPr>
                <w:rFonts w:ascii="Arial" w:hAnsi="Arial" w:cs="Arial"/>
                <w:b/>
                <w:sz w:val="24"/>
                <w:szCs w:val="24"/>
              </w:rPr>
            </w:pPr>
            <w:r w:rsidRPr="008B384D">
              <w:rPr>
                <w:rFonts w:ascii="Arial" w:hAnsi="Arial" w:cs="Arial"/>
                <w:b/>
                <w:sz w:val="24"/>
                <w:szCs w:val="24"/>
              </w:rPr>
              <w:t>7</w:t>
            </w:r>
          </w:p>
        </w:tc>
        <w:tc>
          <w:tcPr>
            <w:tcW w:w="853" w:type="dxa"/>
          </w:tcPr>
          <w:p w:rsidR="00E24747" w:rsidRPr="008B384D" w:rsidRDefault="00E24747" w:rsidP="005C269D">
            <w:pPr>
              <w:jc w:val="center"/>
              <w:rPr>
                <w:rFonts w:ascii="Arial" w:hAnsi="Arial" w:cs="Arial"/>
                <w:b/>
                <w:sz w:val="24"/>
                <w:szCs w:val="24"/>
              </w:rPr>
            </w:pPr>
          </w:p>
        </w:tc>
        <w:tc>
          <w:tcPr>
            <w:tcW w:w="1585" w:type="dxa"/>
          </w:tcPr>
          <w:p w:rsidR="00E24747" w:rsidRPr="008B384D" w:rsidRDefault="00E24747" w:rsidP="005C269D">
            <w:pPr>
              <w:jc w:val="center"/>
              <w:rPr>
                <w:rFonts w:ascii="Arial" w:hAnsi="Arial" w:cs="Arial"/>
                <w:b/>
                <w:sz w:val="24"/>
                <w:szCs w:val="24"/>
              </w:rPr>
            </w:pPr>
          </w:p>
        </w:tc>
        <w:tc>
          <w:tcPr>
            <w:tcW w:w="1257" w:type="dxa"/>
          </w:tcPr>
          <w:p w:rsidR="00E24747" w:rsidRPr="008B384D" w:rsidRDefault="00E24747" w:rsidP="005C269D">
            <w:pPr>
              <w:jc w:val="center"/>
              <w:rPr>
                <w:rFonts w:ascii="Arial" w:hAnsi="Arial" w:cs="Arial"/>
                <w:b/>
                <w:sz w:val="24"/>
                <w:szCs w:val="24"/>
              </w:rPr>
            </w:pPr>
          </w:p>
        </w:tc>
        <w:tc>
          <w:tcPr>
            <w:tcW w:w="2574" w:type="dxa"/>
          </w:tcPr>
          <w:p w:rsidR="00E24747" w:rsidRPr="008B384D" w:rsidRDefault="00E24747" w:rsidP="005C269D">
            <w:pPr>
              <w:jc w:val="center"/>
              <w:rPr>
                <w:rFonts w:ascii="Arial" w:hAnsi="Arial" w:cs="Arial"/>
                <w:b/>
                <w:sz w:val="24"/>
                <w:szCs w:val="24"/>
              </w:rPr>
            </w:pPr>
          </w:p>
        </w:tc>
        <w:tc>
          <w:tcPr>
            <w:tcW w:w="629" w:type="dxa"/>
            <w:vMerge w:val="restart"/>
            <w:vAlign w:val="bottom"/>
          </w:tcPr>
          <w:p w:rsidR="00E24747" w:rsidRPr="008B384D" w:rsidRDefault="00FD65AE" w:rsidP="00E24747">
            <w:pPr>
              <w:jc w:val="center"/>
              <w:rPr>
                <w:rFonts w:ascii="Arial" w:hAnsi="Arial" w:cs="Arial"/>
                <w:sz w:val="24"/>
                <w:szCs w:val="24"/>
              </w:rPr>
            </w:pPr>
            <w:r w:rsidRPr="008B384D">
              <w:sym w:font="Wingdings" w:char="F0FC"/>
            </w:r>
          </w:p>
        </w:tc>
      </w:tr>
      <w:tr w:rsidR="00E24747" w:rsidRPr="008B384D" w:rsidTr="00E24747">
        <w:tc>
          <w:tcPr>
            <w:tcW w:w="857" w:type="dxa"/>
          </w:tcPr>
          <w:p w:rsidR="00E24747" w:rsidRPr="008B384D" w:rsidRDefault="00E24747" w:rsidP="005C269D">
            <w:pPr>
              <w:jc w:val="center"/>
              <w:rPr>
                <w:rFonts w:ascii="Arial" w:hAnsi="Arial" w:cs="Arial"/>
                <w:b/>
                <w:sz w:val="24"/>
                <w:szCs w:val="24"/>
              </w:rPr>
            </w:pPr>
          </w:p>
        </w:tc>
        <w:tc>
          <w:tcPr>
            <w:tcW w:w="767" w:type="dxa"/>
          </w:tcPr>
          <w:p w:rsidR="00E24747" w:rsidRPr="008B384D" w:rsidRDefault="00E24747" w:rsidP="005C269D">
            <w:pPr>
              <w:jc w:val="center"/>
              <w:rPr>
                <w:rFonts w:ascii="Arial" w:hAnsi="Arial" w:cs="Arial"/>
                <w:b/>
                <w:sz w:val="24"/>
                <w:szCs w:val="24"/>
              </w:rPr>
            </w:pPr>
          </w:p>
        </w:tc>
        <w:tc>
          <w:tcPr>
            <w:tcW w:w="853" w:type="dxa"/>
          </w:tcPr>
          <w:p w:rsidR="00E24747" w:rsidRPr="008B384D" w:rsidRDefault="00E24747" w:rsidP="005C269D">
            <w:pPr>
              <w:jc w:val="center"/>
              <w:rPr>
                <w:rFonts w:ascii="Arial" w:hAnsi="Arial" w:cs="Arial"/>
                <w:b/>
                <w:sz w:val="24"/>
                <w:szCs w:val="24"/>
              </w:rPr>
            </w:pPr>
            <w:r w:rsidRPr="008B384D">
              <w:rPr>
                <w:rFonts w:ascii="Arial" w:hAnsi="Arial" w:cs="Arial"/>
                <w:b/>
                <w:sz w:val="24"/>
                <w:szCs w:val="24"/>
              </w:rPr>
              <w:t>14</w:t>
            </w:r>
          </w:p>
        </w:tc>
        <w:tc>
          <w:tcPr>
            <w:tcW w:w="1585" w:type="dxa"/>
          </w:tcPr>
          <w:p w:rsidR="00E24747" w:rsidRPr="008B384D" w:rsidRDefault="00E24747" w:rsidP="005C269D">
            <w:pPr>
              <w:jc w:val="center"/>
              <w:rPr>
                <w:rFonts w:ascii="Arial" w:hAnsi="Arial" w:cs="Arial"/>
                <w:b/>
                <w:sz w:val="24"/>
                <w:szCs w:val="24"/>
              </w:rPr>
            </w:pPr>
          </w:p>
        </w:tc>
        <w:tc>
          <w:tcPr>
            <w:tcW w:w="1257" w:type="dxa"/>
          </w:tcPr>
          <w:p w:rsidR="00E24747" w:rsidRPr="008B384D" w:rsidRDefault="00E24747" w:rsidP="005C269D">
            <w:pPr>
              <w:jc w:val="center"/>
              <w:rPr>
                <w:rFonts w:ascii="Arial" w:hAnsi="Arial" w:cs="Arial"/>
                <w:b/>
                <w:sz w:val="24"/>
                <w:szCs w:val="24"/>
              </w:rPr>
            </w:pPr>
          </w:p>
        </w:tc>
        <w:tc>
          <w:tcPr>
            <w:tcW w:w="2574" w:type="dxa"/>
          </w:tcPr>
          <w:p w:rsidR="00E24747" w:rsidRPr="008B384D" w:rsidRDefault="00E24747" w:rsidP="005C269D">
            <w:pPr>
              <w:jc w:val="center"/>
              <w:rPr>
                <w:rFonts w:ascii="Arial" w:hAnsi="Arial" w:cs="Arial"/>
                <w:b/>
                <w:sz w:val="24"/>
                <w:szCs w:val="24"/>
              </w:rPr>
            </w:pPr>
          </w:p>
        </w:tc>
        <w:tc>
          <w:tcPr>
            <w:tcW w:w="629" w:type="dxa"/>
            <w:vMerge/>
          </w:tcPr>
          <w:p w:rsidR="00E24747" w:rsidRPr="008B384D" w:rsidRDefault="00E24747" w:rsidP="005C269D">
            <w:pPr>
              <w:jc w:val="center"/>
              <w:rPr>
                <w:rFonts w:ascii="Arial" w:hAnsi="Arial" w:cs="Arial"/>
                <w:sz w:val="24"/>
                <w:szCs w:val="24"/>
              </w:rPr>
            </w:pPr>
          </w:p>
        </w:tc>
      </w:tr>
      <w:tr w:rsidR="00E24747" w:rsidRPr="008B384D" w:rsidTr="00E24747">
        <w:tc>
          <w:tcPr>
            <w:tcW w:w="857" w:type="dxa"/>
          </w:tcPr>
          <w:p w:rsidR="00E24747" w:rsidRPr="008B384D" w:rsidRDefault="00E24747" w:rsidP="005C269D">
            <w:pPr>
              <w:jc w:val="center"/>
              <w:rPr>
                <w:rFonts w:ascii="Arial" w:hAnsi="Arial" w:cs="Arial"/>
                <w:b/>
                <w:sz w:val="24"/>
                <w:szCs w:val="24"/>
              </w:rPr>
            </w:pPr>
          </w:p>
        </w:tc>
        <w:tc>
          <w:tcPr>
            <w:tcW w:w="767" w:type="dxa"/>
          </w:tcPr>
          <w:p w:rsidR="00E24747" w:rsidRPr="008B384D" w:rsidRDefault="00E24747" w:rsidP="005C269D">
            <w:pPr>
              <w:jc w:val="center"/>
              <w:rPr>
                <w:rFonts w:ascii="Arial" w:hAnsi="Arial" w:cs="Arial"/>
                <w:b/>
                <w:sz w:val="24"/>
                <w:szCs w:val="24"/>
              </w:rPr>
            </w:pPr>
          </w:p>
        </w:tc>
        <w:tc>
          <w:tcPr>
            <w:tcW w:w="853" w:type="dxa"/>
          </w:tcPr>
          <w:p w:rsidR="00E24747" w:rsidRPr="008B384D" w:rsidRDefault="00E24747" w:rsidP="005C269D">
            <w:pPr>
              <w:jc w:val="center"/>
              <w:rPr>
                <w:rFonts w:ascii="Arial" w:hAnsi="Arial" w:cs="Arial"/>
                <w:b/>
                <w:sz w:val="24"/>
                <w:szCs w:val="24"/>
              </w:rPr>
            </w:pPr>
          </w:p>
        </w:tc>
        <w:tc>
          <w:tcPr>
            <w:tcW w:w="1585" w:type="dxa"/>
          </w:tcPr>
          <w:p w:rsidR="00E24747" w:rsidRPr="008B384D" w:rsidRDefault="00E24747" w:rsidP="005C269D">
            <w:pPr>
              <w:jc w:val="center"/>
              <w:rPr>
                <w:rFonts w:ascii="Arial" w:hAnsi="Arial" w:cs="Arial"/>
                <w:b/>
                <w:sz w:val="24"/>
                <w:szCs w:val="24"/>
              </w:rPr>
            </w:pPr>
            <w:r w:rsidRPr="008B384D">
              <w:rPr>
                <w:rFonts w:ascii="Arial" w:hAnsi="Arial" w:cs="Arial"/>
                <w:b/>
                <w:sz w:val="24"/>
                <w:szCs w:val="24"/>
              </w:rPr>
              <w:t>FALSE</w:t>
            </w:r>
          </w:p>
        </w:tc>
        <w:tc>
          <w:tcPr>
            <w:tcW w:w="1257" w:type="dxa"/>
          </w:tcPr>
          <w:p w:rsidR="00E24747" w:rsidRPr="008B384D" w:rsidRDefault="00E24747" w:rsidP="005C269D">
            <w:pPr>
              <w:jc w:val="center"/>
              <w:rPr>
                <w:rFonts w:ascii="Arial" w:hAnsi="Arial" w:cs="Arial"/>
                <w:b/>
                <w:sz w:val="24"/>
                <w:szCs w:val="24"/>
              </w:rPr>
            </w:pPr>
          </w:p>
        </w:tc>
        <w:tc>
          <w:tcPr>
            <w:tcW w:w="2574" w:type="dxa"/>
          </w:tcPr>
          <w:p w:rsidR="00E24747" w:rsidRPr="008B384D" w:rsidRDefault="00E24747" w:rsidP="005C269D">
            <w:pPr>
              <w:jc w:val="center"/>
              <w:rPr>
                <w:rFonts w:ascii="Arial" w:hAnsi="Arial" w:cs="Arial"/>
                <w:b/>
                <w:sz w:val="24"/>
                <w:szCs w:val="24"/>
              </w:rPr>
            </w:pPr>
          </w:p>
        </w:tc>
        <w:tc>
          <w:tcPr>
            <w:tcW w:w="629" w:type="dxa"/>
            <w:vMerge/>
          </w:tcPr>
          <w:p w:rsidR="00E24747" w:rsidRPr="008B384D" w:rsidRDefault="00E24747" w:rsidP="005C269D">
            <w:pPr>
              <w:jc w:val="center"/>
              <w:rPr>
                <w:rFonts w:ascii="Arial" w:hAnsi="Arial" w:cs="Arial"/>
                <w:sz w:val="24"/>
                <w:szCs w:val="24"/>
              </w:rPr>
            </w:pPr>
          </w:p>
        </w:tc>
      </w:tr>
      <w:tr w:rsidR="00E24747" w:rsidRPr="008B384D" w:rsidTr="00E24747">
        <w:tc>
          <w:tcPr>
            <w:tcW w:w="857" w:type="dxa"/>
          </w:tcPr>
          <w:p w:rsidR="00E24747" w:rsidRPr="008B384D" w:rsidRDefault="00E24747" w:rsidP="005C269D">
            <w:pPr>
              <w:jc w:val="center"/>
              <w:rPr>
                <w:rFonts w:ascii="Arial" w:hAnsi="Arial" w:cs="Arial"/>
                <w:b/>
                <w:sz w:val="24"/>
                <w:szCs w:val="24"/>
              </w:rPr>
            </w:pPr>
          </w:p>
        </w:tc>
        <w:tc>
          <w:tcPr>
            <w:tcW w:w="767" w:type="dxa"/>
          </w:tcPr>
          <w:p w:rsidR="00E24747" w:rsidRPr="008B384D" w:rsidRDefault="00E24747" w:rsidP="005C269D">
            <w:pPr>
              <w:jc w:val="center"/>
              <w:rPr>
                <w:rFonts w:ascii="Arial" w:hAnsi="Arial" w:cs="Arial"/>
                <w:b/>
                <w:sz w:val="24"/>
                <w:szCs w:val="24"/>
              </w:rPr>
            </w:pPr>
            <w:r w:rsidRPr="008B384D">
              <w:rPr>
                <w:rFonts w:ascii="Arial" w:hAnsi="Arial" w:cs="Arial"/>
                <w:b/>
                <w:sz w:val="24"/>
                <w:szCs w:val="24"/>
              </w:rPr>
              <w:t>6</w:t>
            </w:r>
          </w:p>
        </w:tc>
        <w:tc>
          <w:tcPr>
            <w:tcW w:w="853" w:type="dxa"/>
          </w:tcPr>
          <w:p w:rsidR="00E24747" w:rsidRPr="008B384D" w:rsidRDefault="00E24747" w:rsidP="005C269D">
            <w:pPr>
              <w:jc w:val="center"/>
              <w:rPr>
                <w:rFonts w:ascii="Arial" w:hAnsi="Arial" w:cs="Arial"/>
                <w:b/>
                <w:sz w:val="24"/>
                <w:szCs w:val="24"/>
              </w:rPr>
            </w:pPr>
          </w:p>
        </w:tc>
        <w:tc>
          <w:tcPr>
            <w:tcW w:w="1585" w:type="dxa"/>
          </w:tcPr>
          <w:p w:rsidR="00E24747" w:rsidRPr="008B384D" w:rsidRDefault="00E24747" w:rsidP="005C269D">
            <w:pPr>
              <w:jc w:val="center"/>
              <w:rPr>
                <w:rFonts w:ascii="Arial" w:hAnsi="Arial" w:cs="Arial"/>
                <w:b/>
                <w:sz w:val="24"/>
                <w:szCs w:val="24"/>
              </w:rPr>
            </w:pPr>
          </w:p>
        </w:tc>
        <w:tc>
          <w:tcPr>
            <w:tcW w:w="1257" w:type="dxa"/>
          </w:tcPr>
          <w:p w:rsidR="00E24747" w:rsidRPr="008B384D" w:rsidRDefault="00E24747" w:rsidP="005C269D">
            <w:pPr>
              <w:jc w:val="center"/>
              <w:rPr>
                <w:rFonts w:ascii="Arial" w:hAnsi="Arial" w:cs="Arial"/>
                <w:b/>
                <w:sz w:val="24"/>
                <w:szCs w:val="24"/>
              </w:rPr>
            </w:pPr>
          </w:p>
        </w:tc>
        <w:tc>
          <w:tcPr>
            <w:tcW w:w="2574" w:type="dxa"/>
          </w:tcPr>
          <w:p w:rsidR="00E24747" w:rsidRPr="008B384D" w:rsidRDefault="00E24747" w:rsidP="005C269D">
            <w:pPr>
              <w:jc w:val="center"/>
              <w:rPr>
                <w:rFonts w:ascii="Arial" w:hAnsi="Arial" w:cs="Arial"/>
                <w:b/>
                <w:sz w:val="24"/>
                <w:szCs w:val="24"/>
              </w:rPr>
            </w:pPr>
          </w:p>
        </w:tc>
        <w:tc>
          <w:tcPr>
            <w:tcW w:w="629" w:type="dxa"/>
            <w:vMerge w:val="restart"/>
            <w:vAlign w:val="bottom"/>
          </w:tcPr>
          <w:p w:rsidR="00E24747" w:rsidRPr="008B384D" w:rsidRDefault="00FD65AE" w:rsidP="00E24747">
            <w:pPr>
              <w:jc w:val="center"/>
              <w:rPr>
                <w:rFonts w:ascii="Arial" w:hAnsi="Arial" w:cs="Arial"/>
                <w:sz w:val="24"/>
                <w:szCs w:val="24"/>
              </w:rPr>
            </w:pPr>
            <w:r w:rsidRPr="008B384D">
              <w:sym w:font="Wingdings" w:char="F0FC"/>
            </w:r>
          </w:p>
        </w:tc>
      </w:tr>
      <w:tr w:rsidR="00E24747" w:rsidRPr="008B384D" w:rsidTr="00E24747">
        <w:tc>
          <w:tcPr>
            <w:tcW w:w="857" w:type="dxa"/>
          </w:tcPr>
          <w:p w:rsidR="00E24747" w:rsidRPr="008B384D" w:rsidRDefault="00E24747" w:rsidP="005C269D">
            <w:pPr>
              <w:jc w:val="center"/>
              <w:rPr>
                <w:rFonts w:ascii="Arial" w:hAnsi="Arial" w:cs="Arial"/>
                <w:b/>
                <w:sz w:val="24"/>
                <w:szCs w:val="24"/>
              </w:rPr>
            </w:pPr>
          </w:p>
        </w:tc>
        <w:tc>
          <w:tcPr>
            <w:tcW w:w="767" w:type="dxa"/>
          </w:tcPr>
          <w:p w:rsidR="00E24747" w:rsidRPr="008B384D" w:rsidRDefault="00E24747" w:rsidP="005C269D">
            <w:pPr>
              <w:jc w:val="center"/>
              <w:rPr>
                <w:rFonts w:ascii="Arial" w:hAnsi="Arial" w:cs="Arial"/>
                <w:b/>
                <w:sz w:val="24"/>
                <w:szCs w:val="24"/>
              </w:rPr>
            </w:pPr>
          </w:p>
        </w:tc>
        <w:tc>
          <w:tcPr>
            <w:tcW w:w="853" w:type="dxa"/>
          </w:tcPr>
          <w:p w:rsidR="00E24747" w:rsidRPr="008B384D" w:rsidRDefault="00E24747" w:rsidP="005C269D">
            <w:pPr>
              <w:jc w:val="center"/>
              <w:rPr>
                <w:rFonts w:ascii="Arial" w:hAnsi="Arial" w:cs="Arial"/>
                <w:b/>
                <w:sz w:val="24"/>
                <w:szCs w:val="24"/>
              </w:rPr>
            </w:pPr>
          </w:p>
        </w:tc>
        <w:tc>
          <w:tcPr>
            <w:tcW w:w="1585" w:type="dxa"/>
          </w:tcPr>
          <w:p w:rsidR="00E24747" w:rsidRPr="008B384D" w:rsidRDefault="00E24747" w:rsidP="005C269D">
            <w:pPr>
              <w:jc w:val="center"/>
              <w:rPr>
                <w:rFonts w:ascii="Arial" w:hAnsi="Arial" w:cs="Arial"/>
                <w:b/>
                <w:sz w:val="24"/>
                <w:szCs w:val="24"/>
              </w:rPr>
            </w:pPr>
          </w:p>
        </w:tc>
        <w:tc>
          <w:tcPr>
            <w:tcW w:w="1257" w:type="dxa"/>
          </w:tcPr>
          <w:p w:rsidR="00E24747" w:rsidRPr="008B384D" w:rsidRDefault="00E24747" w:rsidP="005C269D">
            <w:pPr>
              <w:jc w:val="center"/>
              <w:rPr>
                <w:rFonts w:ascii="Arial" w:hAnsi="Arial" w:cs="Arial"/>
                <w:b/>
                <w:sz w:val="24"/>
                <w:szCs w:val="24"/>
              </w:rPr>
            </w:pPr>
            <w:r w:rsidRPr="008B384D">
              <w:rPr>
                <w:rFonts w:ascii="Arial" w:hAnsi="Arial" w:cs="Arial"/>
                <w:b/>
                <w:sz w:val="24"/>
                <w:szCs w:val="24"/>
              </w:rPr>
              <w:t>FALSE</w:t>
            </w:r>
          </w:p>
        </w:tc>
        <w:tc>
          <w:tcPr>
            <w:tcW w:w="2574" w:type="dxa"/>
          </w:tcPr>
          <w:p w:rsidR="00E24747" w:rsidRPr="008B384D" w:rsidRDefault="00E24747" w:rsidP="005C269D">
            <w:pPr>
              <w:jc w:val="center"/>
              <w:rPr>
                <w:rFonts w:ascii="Arial" w:hAnsi="Arial" w:cs="Arial"/>
                <w:b/>
                <w:sz w:val="24"/>
                <w:szCs w:val="24"/>
              </w:rPr>
            </w:pPr>
          </w:p>
        </w:tc>
        <w:tc>
          <w:tcPr>
            <w:tcW w:w="629" w:type="dxa"/>
            <w:vMerge/>
          </w:tcPr>
          <w:p w:rsidR="00E24747" w:rsidRPr="008B384D" w:rsidRDefault="00E24747" w:rsidP="005C269D">
            <w:pPr>
              <w:jc w:val="center"/>
              <w:rPr>
                <w:rFonts w:ascii="Arial" w:hAnsi="Arial" w:cs="Arial"/>
                <w:sz w:val="24"/>
                <w:szCs w:val="24"/>
              </w:rPr>
            </w:pPr>
          </w:p>
        </w:tc>
      </w:tr>
      <w:tr w:rsidR="00E24747" w:rsidRPr="008B384D" w:rsidTr="00E24747">
        <w:tc>
          <w:tcPr>
            <w:tcW w:w="857" w:type="dxa"/>
          </w:tcPr>
          <w:p w:rsidR="00E24747" w:rsidRPr="008B384D" w:rsidRDefault="00E24747" w:rsidP="005C269D">
            <w:pPr>
              <w:jc w:val="center"/>
              <w:rPr>
                <w:rFonts w:ascii="Arial" w:hAnsi="Arial" w:cs="Arial"/>
                <w:b/>
                <w:sz w:val="24"/>
                <w:szCs w:val="24"/>
              </w:rPr>
            </w:pPr>
          </w:p>
        </w:tc>
        <w:tc>
          <w:tcPr>
            <w:tcW w:w="767" w:type="dxa"/>
          </w:tcPr>
          <w:p w:rsidR="00E24747" w:rsidRPr="008B384D" w:rsidRDefault="00E24747" w:rsidP="005C269D">
            <w:pPr>
              <w:jc w:val="center"/>
              <w:rPr>
                <w:rFonts w:ascii="Arial" w:hAnsi="Arial" w:cs="Arial"/>
                <w:b/>
                <w:sz w:val="24"/>
                <w:szCs w:val="24"/>
              </w:rPr>
            </w:pPr>
          </w:p>
        </w:tc>
        <w:tc>
          <w:tcPr>
            <w:tcW w:w="853" w:type="dxa"/>
          </w:tcPr>
          <w:p w:rsidR="00E24747" w:rsidRPr="008B384D" w:rsidRDefault="00E24747" w:rsidP="005C269D">
            <w:pPr>
              <w:jc w:val="center"/>
              <w:rPr>
                <w:rFonts w:ascii="Arial" w:hAnsi="Arial" w:cs="Arial"/>
                <w:b/>
                <w:sz w:val="24"/>
                <w:szCs w:val="24"/>
              </w:rPr>
            </w:pPr>
            <w:r w:rsidRPr="008B384D">
              <w:rPr>
                <w:rFonts w:ascii="Arial" w:hAnsi="Arial" w:cs="Arial"/>
                <w:b/>
                <w:sz w:val="24"/>
                <w:szCs w:val="24"/>
              </w:rPr>
              <w:t>12</w:t>
            </w:r>
          </w:p>
        </w:tc>
        <w:tc>
          <w:tcPr>
            <w:tcW w:w="1585" w:type="dxa"/>
          </w:tcPr>
          <w:p w:rsidR="00E24747" w:rsidRPr="008B384D" w:rsidRDefault="00E24747" w:rsidP="005C269D">
            <w:pPr>
              <w:jc w:val="center"/>
              <w:rPr>
                <w:rFonts w:ascii="Arial" w:hAnsi="Arial" w:cs="Arial"/>
                <w:b/>
                <w:sz w:val="24"/>
                <w:szCs w:val="24"/>
              </w:rPr>
            </w:pPr>
          </w:p>
        </w:tc>
        <w:tc>
          <w:tcPr>
            <w:tcW w:w="1257" w:type="dxa"/>
          </w:tcPr>
          <w:p w:rsidR="00E24747" w:rsidRPr="008B384D" w:rsidRDefault="00E24747" w:rsidP="005C269D">
            <w:pPr>
              <w:jc w:val="center"/>
              <w:rPr>
                <w:rFonts w:ascii="Arial" w:hAnsi="Arial" w:cs="Arial"/>
                <w:b/>
                <w:sz w:val="24"/>
                <w:szCs w:val="24"/>
              </w:rPr>
            </w:pPr>
          </w:p>
        </w:tc>
        <w:tc>
          <w:tcPr>
            <w:tcW w:w="2574" w:type="dxa"/>
          </w:tcPr>
          <w:p w:rsidR="00E24747" w:rsidRPr="008B384D" w:rsidRDefault="00E24747" w:rsidP="005C269D">
            <w:pPr>
              <w:jc w:val="center"/>
              <w:rPr>
                <w:rFonts w:ascii="Arial" w:hAnsi="Arial" w:cs="Arial"/>
                <w:b/>
                <w:sz w:val="24"/>
                <w:szCs w:val="24"/>
              </w:rPr>
            </w:pPr>
          </w:p>
        </w:tc>
        <w:tc>
          <w:tcPr>
            <w:tcW w:w="629" w:type="dxa"/>
            <w:vMerge/>
          </w:tcPr>
          <w:p w:rsidR="00E24747" w:rsidRPr="008B384D" w:rsidRDefault="00E24747" w:rsidP="005C269D">
            <w:pPr>
              <w:jc w:val="center"/>
              <w:rPr>
                <w:rFonts w:ascii="Arial" w:hAnsi="Arial" w:cs="Arial"/>
                <w:sz w:val="24"/>
                <w:szCs w:val="24"/>
              </w:rPr>
            </w:pPr>
          </w:p>
        </w:tc>
      </w:tr>
      <w:tr w:rsidR="00494776" w:rsidRPr="008B384D" w:rsidTr="00494776">
        <w:tc>
          <w:tcPr>
            <w:tcW w:w="857" w:type="dxa"/>
          </w:tcPr>
          <w:p w:rsidR="00494776" w:rsidRPr="008B384D" w:rsidRDefault="00494776" w:rsidP="005C269D">
            <w:pPr>
              <w:jc w:val="center"/>
              <w:rPr>
                <w:rFonts w:ascii="Arial" w:hAnsi="Arial" w:cs="Arial"/>
                <w:b/>
                <w:sz w:val="24"/>
                <w:szCs w:val="24"/>
              </w:rPr>
            </w:pPr>
          </w:p>
        </w:tc>
        <w:tc>
          <w:tcPr>
            <w:tcW w:w="767" w:type="dxa"/>
          </w:tcPr>
          <w:p w:rsidR="00494776" w:rsidRPr="008B384D" w:rsidRDefault="00494776" w:rsidP="005C269D">
            <w:pPr>
              <w:jc w:val="center"/>
              <w:rPr>
                <w:rFonts w:ascii="Arial" w:hAnsi="Arial" w:cs="Arial"/>
                <w:b/>
                <w:sz w:val="24"/>
                <w:szCs w:val="24"/>
              </w:rPr>
            </w:pPr>
          </w:p>
        </w:tc>
        <w:tc>
          <w:tcPr>
            <w:tcW w:w="853" w:type="dxa"/>
          </w:tcPr>
          <w:p w:rsidR="00494776" w:rsidRPr="008B384D" w:rsidRDefault="00494776" w:rsidP="005C269D">
            <w:pPr>
              <w:jc w:val="center"/>
              <w:rPr>
                <w:rFonts w:ascii="Arial" w:hAnsi="Arial" w:cs="Arial"/>
                <w:b/>
                <w:sz w:val="24"/>
                <w:szCs w:val="24"/>
              </w:rPr>
            </w:pPr>
          </w:p>
        </w:tc>
        <w:tc>
          <w:tcPr>
            <w:tcW w:w="1585" w:type="dxa"/>
          </w:tcPr>
          <w:p w:rsidR="00494776" w:rsidRPr="008B384D" w:rsidRDefault="00494776" w:rsidP="005C269D">
            <w:pPr>
              <w:jc w:val="center"/>
              <w:rPr>
                <w:rFonts w:ascii="Arial" w:hAnsi="Arial" w:cs="Arial"/>
                <w:b/>
                <w:sz w:val="24"/>
                <w:szCs w:val="24"/>
              </w:rPr>
            </w:pPr>
            <w:r w:rsidRPr="008B384D">
              <w:rPr>
                <w:rFonts w:ascii="Arial" w:hAnsi="Arial" w:cs="Arial"/>
                <w:b/>
                <w:sz w:val="24"/>
                <w:szCs w:val="24"/>
              </w:rPr>
              <w:t>FALSE</w:t>
            </w:r>
          </w:p>
        </w:tc>
        <w:tc>
          <w:tcPr>
            <w:tcW w:w="1257" w:type="dxa"/>
          </w:tcPr>
          <w:p w:rsidR="00494776" w:rsidRPr="008B384D" w:rsidRDefault="00494776" w:rsidP="005C269D">
            <w:pPr>
              <w:jc w:val="center"/>
              <w:rPr>
                <w:rFonts w:ascii="Arial" w:hAnsi="Arial" w:cs="Arial"/>
                <w:b/>
                <w:sz w:val="24"/>
                <w:szCs w:val="24"/>
              </w:rPr>
            </w:pPr>
          </w:p>
        </w:tc>
        <w:tc>
          <w:tcPr>
            <w:tcW w:w="2574" w:type="dxa"/>
          </w:tcPr>
          <w:p w:rsidR="00494776" w:rsidRPr="008B384D" w:rsidRDefault="00494776" w:rsidP="005C269D">
            <w:pPr>
              <w:jc w:val="center"/>
              <w:rPr>
                <w:rFonts w:ascii="Arial" w:hAnsi="Arial" w:cs="Arial"/>
                <w:b/>
                <w:sz w:val="24"/>
                <w:szCs w:val="24"/>
              </w:rPr>
            </w:pPr>
          </w:p>
        </w:tc>
        <w:tc>
          <w:tcPr>
            <w:tcW w:w="629" w:type="dxa"/>
            <w:vMerge w:val="restart"/>
            <w:vAlign w:val="bottom"/>
          </w:tcPr>
          <w:p w:rsidR="00494776" w:rsidRPr="008B384D" w:rsidRDefault="00FD65AE" w:rsidP="00494776">
            <w:pPr>
              <w:jc w:val="center"/>
              <w:rPr>
                <w:rFonts w:ascii="Arial" w:hAnsi="Arial" w:cs="Arial"/>
                <w:sz w:val="24"/>
                <w:szCs w:val="24"/>
              </w:rPr>
            </w:pPr>
            <w:r w:rsidRPr="008B384D">
              <w:sym w:font="Wingdings" w:char="F0FC"/>
            </w:r>
          </w:p>
        </w:tc>
      </w:tr>
      <w:tr w:rsidR="00494776" w:rsidRPr="008B384D" w:rsidTr="00E24747">
        <w:tc>
          <w:tcPr>
            <w:tcW w:w="857" w:type="dxa"/>
          </w:tcPr>
          <w:p w:rsidR="00494776" w:rsidRPr="008B384D" w:rsidRDefault="00494776" w:rsidP="005C269D">
            <w:pPr>
              <w:jc w:val="center"/>
              <w:rPr>
                <w:rFonts w:ascii="Arial" w:hAnsi="Arial" w:cs="Arial"/>
                <w:b/>
                <w:sz w:val="24"/>
                <w:szCs w:val="24"/>
              </w:rPr>
            </w:pPr>
          </w:p>
        </w:tc>
        <w:tc>
          <w:tcPr>
            <w:tcW w:w="767" w:type="dxa"/>
          </w:tcPr>
          <w:p w:rsidR="00494776" w:rsidRPr="008B384D" w:rsidRDefault="00494776" w:rsidP="005C269D">
            <w:pPr>
              <w:jc w:val="center"/>
              <w:rPr>
                <w:rFonts w:ascii="Arial" w:hAnsi="Arial" w:cs="Arial"/>
                <w:b/>
                <w:sz w:val="24"/>
                <w:szCs w:val="24"/>
              </w:rPr>
            </w:pPr>
            <w:r w:rsidRPr="008B384D">
              <w:rPr>
                <w:rFonts w:ascii="Arial" w:hAnsi="Arial" w:cs="Arial"/>
                <w:b/>
                <w:sz w:val="24"/>
                <w:szCs w:val="24"/>
              </w:rPr>
              <w:t>5</w:t>
            </w:r>
          </w:p>
        </w:tc>
        <w:tc>
          <w:tcPr>
            <w:tcW w:w="853" w:type="dxa"/>
          </w:tcPr>
          <w:p w:rsidR="00494776" w:rsidRPr="008B384D" w:rsidRDefault="00494776" w:rsidP="005C269D">
            <w:pPr>
              <w:jc w:val="center"/>
              <w:rPr>
                <w:rFonts w:ascii="Arial" w:hAnsi="Arial" w:cs="Arial"/>
                <w:b/>
                <w:sz w:val="24"/>
                <w:szCs w:val="24"/>
              </w:rPr>
            </w:pPr>
          </w:p>
        </w:tc>
        <w:tc>
          <w:tcPr>
            <w:tcW w:w="1585" w:type="dxa"/>
          </w:tcPr>
          <w:p w:rsidR="00494776" w:rsidRPr="008B384D" w:rsidRDefault="00494776" w:rsidP="005C269D">
            <w:pPr>
              <w:jc w:val="center"/>
              <w:rPr>
                <w:rFonts w:ascii="Arial" w:hAnsi="Arial" w:cs="Arial"/>
                <w:b/>
                <w:sz w:val="24"/>
                <w:szCs w:val="24"/>
              </w:rPr>
            </w:pPr>
          </w:p>
        </w:tc>
        <w:tc>
          <w:tcPr>
            <w:tcW w:w="1257" w:type="dxa"/>
          </w:tcPr>
          <w:p w:rsidR="00494776" w:rsidRPr="008B384D" w:rsidRDefault="00494776" w:rsidP="005C269D">
            <w:pPr>
              <w:jc w:val="center"/>
              <w:rPr>
                <w:rFonts w:ascii="Arial" w:hAnsi="Arial" w:cs="Arial"/>
                <w:b/>
                <w:sz w:val="24"/>
                <w:szCs w:val="24"/>
              </w:rPr>
            </w:pPr>
          </w:p>
        </w:tc>
        <w:tc>
          <w:tcPr>
            <w:tcW w:w="2574" w:type="dxa"/>
          </w:tcPr>
          <w:p w:rsidR="00494776" w:rsidRPr="008B384D" w:rsidRDefault="00494776" w:rsidP="005C269D">
            <w:pPr>
              <w:jc w:val="center"/>
              <w:rPr>
                <w:rFonts w:ascii="Arial" w:hAnsi="Arial" w:cs="Arial"/>
                <w:b/>
                <w:sz w:val="24"/>
                <w:szCs w:val="24"/>
              </w:rPr>
            </w:pPr>
          </w:p>
        </w:tc>
        <w:tc>
          <w:tcPr>
            <w:tcW w:w="629" w:type="dxa"/>
            <w:vMerge/>
          </w:tcPr>
          <w:p w:rsidR="00494776" w:rsidRPr="008B384D" w:rsidRDefault="00494776" w:rsidP="005C269D">
            <w:pPr>
              <w:jc w:val="center"/>
              <w:rPr>
                <w:rFonts w:ascii="Arial" w:hAnsi="Arial" w:cs="Arial"/>
                <w:sz w:val="24"/>
                <w:szCs w:val="24"/>
              </w:rPr>
            </w:pPr>
          </w:p>
        </w:tc>
      </w:tr>
      <w:tr w:rsidR="00494776" w:rsidRPr="008B384D" w:rsidTr="00E24747">
        <w:tc>
          <w:tcPr>
            <w:tcW w:w="857" w:type="dxa"/>
          </w:tcPr>
          <w:p w:rsidR="00494776" w:rsidRPr="008B384D" w:rsidRDefault="00494776" w:rsidP="005C269D">
            <w:pPr>
              <w:jc w:val="center"/>
              <w:rPr>
                <w:rFonts w:ascii="Arial" w:hAnsi="Arial" w:cs="Arial"/>
                <w:b/>
                <w:sz w:val="24"/>
                <w:szCs w:val="24"/>
              </w:rPr>
            </w:pPr>
          </w:p>
        </w:tc>
        <w:tc>
          <w:tcPr>
            <w:tcW w:w="767" w:type="dxa"/>
          </w:tcPr>
          <w:p w:rsidR="00494776" w:rsidRPr="008B384D" w:rsidRDefault="00494776" w:rsidP="005C269D">
            <w:pPr>
              <w:jc w:val="center"/>
              <w:rPr>
                <w:rFonts w:ascii="Arial" w:hAnsi="Arial" w:cs="Arial"/>
                <w:b/>
                <w:sz w:val="24"/>
                <w:szCs w:val="24"/>
              </w:rPr>
            </w:pPr>
          </w:p>
        </w:tc>
        <w:tc>
          <w:tcPr>
            <w:tcW w:w="853" w:type="dxa"/>
          </w:tcPr>
          <w:p w:rsidR="00494776" w:rsidRPr="008B384D" w:rsidRDefault="00494776" w:rsidP="005C269D">
            <w:pPr>
              <w:jc w:val="center"/>
              <w:rPr>
                <w:rFonts w:ascii="Arial" w:hAnsi="Arial" w:cs="Arial"/>
                <w:b/>
                <w:sz w:val="24"/>
                <w:szCs w:val="24"/>
              </w:rPr>
            </w:pPr>
          </w:p>
        </w:tc>
        <w:tc>
          <w:tcPr>
            <w:tcW w:w="1585" w:type="dxa"/>
          </w:tcPr>
          <w:p w:rsidR="00494776" w:rsidRPr="008B384D" w:rsidRDefault="00494776" w:rsidP="005C269D">
            <w:pPr>
              <w:jc w:val="center"/>
              <w:rPr>
                <w:rFonts w:ascii="Arial" w:hAnsi="Arial" w:cs="Arial"/>
                <w:b/>
                <w:sz w:val="24"/>
                <w:szCs w:val="24"/>
              </w:rPr>
            </w:pPr>
          </w:p>
        </w:tc>
        <w:tc>
          <w:tcPr>
            <w:tcW w:w="1257" w:type="dxa"/>
          </w:tcPr>
          <w:p w:rsidR="00494776" w:rsidRPr="008B384D" w:rsidRDefault="00494776" w:rsidP="005C269D">
            <w:pPr>
              <w:jc w:val="center"/>
              <w:rPr>
                <w:rFonts w:ascii="Arial" w:hAnsi="Arial" w:cs="Arial"/>
                <w:b/>
                <w:sz w:val="24"/>
                <w:szCs w:val="24"/>
              </w:rPr>
            </w:pPr>
            <w:r w:rsidRPr="008B384D">
              <w:rPr>
                <w:rFonts w:ascii="Arial" w:hAnsi="Arial" w:cs="Arial"/>
                <w:b/>
                <w:sz w:val="24"/>
                <w:szCs w:val="24"/>
              </w:rPr>
              <w:t>FALSE</w:t>
            </w:r>
          </w:p>
        </w:tc>
        <w:tc>
          <w:tcPr>
            <w:tcW w:w="2574" w:type="dxa"/>
          </w:tcPr>
          <w:p w:rsidR="00494776" w:rsidRPr="008B384D" w:rsidRDefault="00494776" w:rsidP="005C269D">
            <w:pPr>
              <w:jc w:val="center"/>
              <w:rPr>
                <w:rFonts w:ascii="Arial" w:hAnsi="Arial" w:cs="Arial"/>
                <w:b/>
                <w:sz w:val="24"/>
                <w:szCs w:val="24"/>
              </w:rPr>
            </w:pPr>
          </w:p>
        </w:tc>
        <w:tc>
          <w:tcPr>
            <w:tcW w:w="629" w:type="dxa"/>
            <w:vMerge/>
          </w:tcPr>
          <w:p w:rsidR="00494776" w:rsidRPr="008B384D" w:rsidRDefault="00494776" w:rsidP="005C269D">
            <w:pPr>
              <w:jc w:val="center"/>
              <w:rPr>
                <w:rFonts w:ascii="Arial" w:hAnsi="Arial" w:cs="Arial"/>
                <w:sz w:val="24"/>
                <w:szCs w:val="24"/>
              </w:rPr>
            </w:pPr>
          </w:p>
        </w:tc>
      </w:tr>
      <w:tr w:rsidR="002D14B3" w:rsidRPr="008B384D" w:rsidTr="00B44BB6">
        <w:tc>
          <w:tcPr>
            <w:tcW w:w="857" w:type="dxa"/>
          </w:tcPr>
          <w:p w:rsidR="002D14B3" w:rsidRPr="008B384D" w:rsidRDefault="002D14B3" w:rsidP="005C269D">
            <w:pPr>
              <w:jc w:val="center"/>
              <w:rPr>
                <w:rFonts w:ascii="Arial" w:hAnsi="Arial" w:cs="Arial"/>
                <w:b/>
                <w:sz w:val="24"/>
                <w:szCs w:val="24"/>
              </w:rPr>
            </w:pPr>
          </w:p>
        </w:tc>
        <w:tc>
          <w:tcPr>
            <w:tcW w:w="767" w:type="dxa"/>
          </w:tcPr>
          <w:p w:rsidR="002D14B3" w:rsidRPr="008B384D" w:rsidRDefault="002D14B3" w:rsidP="005C269D">
            <w:pPr>
              <w:jc w:val="center"/>
              <w:rPr>
                <w:rFonts w:ascii="Arial" w:hAnsi="Arial" w:cs="Arial"/>
                <w:b/>
                <w:sz w:val="24"/>
                <w:szCs w:val="24"/>
              </w:rPr>
            </w:pPr>
          </w:p>
        </w:tc>
        <w:tc>
          <w:tcPr>
            <w:tcW w:w="853" w:type="dxa"/>
          </w:tcPr>
          <w:p w:rsidR="002D14B3" w:rsidRPr="008B384D" w:rsidRDefault="002D14B3" w:rsidP="005C269D">
            <w:pPr>
              <w:jc w:val="center"/>
              <w:rPr>
                <w:rFonts w:ascii="Arial" w:hAnsi="Arial" w:cs="Arial"/>
                <w:b/>
                <w:sz w:val="24"/>
                <w:szCs w:val="24"/>
              </w:rPr>
            </w:pPr>
            <w:r w:rsidRPr="008B384D">
              <w:rPr>
                <w:rFonts w:ascii="Arial" w:hAnsi="Arial" w:cs="Arial"/>
                <w:b/>
                <w:sz w:val="24"/>
                <w:szCs w:val="24"/>
              </w:rPr>
              <w:t>15</w:t>
            </w:r>
          </w:p>
        </w:tc>
        <w:tc>
          <w:tcPr>
            <w:tcW w:w="1585" w:type="dxa"/>
          </w:tcPr>
          <w:p w:rsidR="002D14B3" w:rsidRPr="008B384D" w:rsidRDefault="002D14B3" w:rsidP="005C269D">
            <w:pPr>
              <w:jc w:val="center"/>
              <w:rPr>
                <w:rFonts w:ascii="Arial" w:hAnsi="Arial" w:cs="Arial"/>
                <w:b/>
                <w:sz w:val="24"/>
                <w:szCs w:val="24"/>
              </w:rPr>
            </w:pPr>
          </w:p>
        </w:tc>
        <w:tc>
          <w:tcPr>
            <w:tcW w:w="1257" w:type="dxa"/>
          </w:tcPr>
          <w:p w:rsidR="002D14B3" w:rsidRPr="008B384D" w:rsidRDefault="002D14B3" w:rsidP="005C269D">
            <w:pPr>
              <w:jc w:val="center"/>
              <w:rPr>
                <w:rFonts w:ascii="Arial" w:hAnsi="Arial" w:cs="Arial"/>
                <w:b/>
                <w:sz w:val="24"/>
                <w:szCs w:val="24"/>
              </w:rPr>
            </w:pPr>
          </w:p>
        </w:tc>
        <w:tc>
          <w:tcPr>
            <w:tcW w:w="2574" w:type="dxa"/>
          </w:tcPr>
          <w:p w:rsidR="002D14B3" w:rsidRPr="008B384D" w:rsidRDefault="002D14B3" w:rsidP="005C269D">
            <w:pPr>
              <w:jc w:val="center"/>
              <w:rPr>
                <w:rFonts w:ascii="Arial" w:hAnsi="Arial" w:cs="Arial"/>
                <w:b/>
                <w:sz w:val="24"/>
                <w:szCs w:val="24"/>
              </w:rPr>
            </w:pPr>
          </w:p>
        </w:tc>
        <w:tc>
          <w:tcPr>
            <w:tcW w:w="629" w:type="dxa"/>
            <w:vMerge w:val="restart"/>
            <w:vAlign w:val="bottom"/>
          </w:tcPr>
          <w:p w:rsidR="002D14B3" w:rsidRPr="008B384D" w:rsidRDefault="00FD65AE" w:rsidP="00B44BB6">
            <w:pPr>
              <w:jc w:val="center"/>
              <w:rPr>
                <w:rFonts w:ascii="Arial" w:hAnsi="Arial" w:cs="Arial"/>
                <w:sz w:val="24"/>
                <w:szCs w:val="24"/>
              </w:rPr>
            </w:pPr>
            <w:r w:rsidRPr="008B384D">
              <w:sym w:font="Wingdings" w:char="F0FC"/>
            </w:r>
          </w:p>
        </w:tc>
      </w:tr>
      <w:tr w:rsidR="002D14B3" w:rsidRPr="008B384D" w:rsidTr="00E24747">
        <w:tc>
          <w:tcPr>
            <w:tcW w:w="857" w:type="dxa"/>
          </w:tcPr>
          <w:p w:rsidR="002D14B3" w:rsidRPr="008B384D" w:rsidRDefault="002D14B3" w:rsidP="005C269D">
            <w:pPr>
              <w:jc w:val="center"/>
              <w:rPr>
                <w:rFonts w:ascii="Arial" w:hAnsi="Arial" w:cs="Arial"/>
                <w:b/>
                <w:sz w:val="24"/>
                <w:szCs w:val="24"/>
              </w:rPr>
            </w:pPr>
          </w:p>
        </w:tc>
        <w:tc>
          <w:tcPr>
            <w:tcW w:w="767" w:type="dxa"/>
          </w:tcPr>
          <w:p w:rsidR="002D14B3" w:rsidRPr="008B384D" w:rsidRDefault="002D14B3" w:rsidP="005C269D">
            <w:pPr>
              <w:jc w:val="center"/>
              <w:rPr>
                <w:rFonts w:ascii="Arial" w:hAnsi="Arial" w:cs="Arial"/>
                <w:b/>
                <w:sz w:val="24"/>
                <w:szCs w:val="24"/>
              </w:rPr>
            </w:pPr>
          </w:p>
        </w:tc>
        <w:tc>
          <w:tcPr>
            <w:tcW w:w="853" w:type="dxa"/>
          </w:tcPr>
          <w:p w:rsidR="002D14B3" w:rsidRPr="008B384D" w:rsidRDefault="002D14B3" w:rsidP="005C269D">
            <w:pPr>
              <w:jc w:val="center"/>
              <w:rPr>
                <w:rFonts w:ascii="Arial" w:hAnsi="Arial" w:cs="Arial"/>
                <w:b/>
                <w:sz w:val="24"/>
                <w:szCs w:val="24"/>
              </w:rPr>
            </w:pPr>
          </w:p>
        </w:tc>
        <w:tc>
          <w:tcPr>
            <w:tcW w:w="1585" w:type="dxa"/>
          </w:tcPr>
          <w:p w:rsidR="002D14B3" w:rsidRPr="008B384D" w:rsidRDefault="002D14B3" w:rsidP="005C269D">
            <w:pPr>
              <w:jc w:val="center"/>
              <w:rPr>
                <w:rFonts w:ascii="Arial" w:hAnsi="Arial" w:cs="Arial"/>
                <w:b/>
                <w:sz w:val="24"/>
                <w:szCs w:val="24"/>
              </w:rPr>
            </w:pPr>
            <w:r w:rsidRPr="008B384D">
              <w:rPr>
                <w:rFonts w:ascii="Arial" w:hAnsi="Arial" w:cs="Arial"/>
                <w:b/>
                <w:sz w:val="24"/>
                <w:szCs w:val="24"/>
              </w:rPr>
              <w:t>TRUE</w:t>
            </w:r>
          </w:p>
        </w:tc>
        <w:tc>
          <w:tcPr>
            <w:tcW w:w="1257" w:type="dxa"/>
          </w:tcPr>
          <w:p w:rsidR="002D14B3" w:rsidRPr="008B384D" w:rsidRDefault="002D14B3" w:rsidP="005C269D">
            <w:pPr>
              <w:jc w:val="center"/>
              <w:rPr>
                <w:rFonts w:ascii="Arial" w:hAnsi="Arial" w:cs="Arial"/>
                <w:b/>
                <w:sz w:val="24"/>
                <w:szCs w:val="24"/>
              </w:rPr>
            </w:pPr>
          </w:p>
        </w:tc>
        <w:tc>
          <w:tcPr>
            <w:tcW w:w="2574" w:type="dxa"/>
          </w:tcPr>
          <w:p w:rsidR="002D14B3" w:rsidRPr="008B384D" w:rsidRDefault="002D14B3" w:rsidP="005C269D">
            <w:pPr>
              <w:jc w:val="center"/>
              <w:rPr>
                <w:rFonts w:ascii="Arial" w:hAnsi="Arial" w:cs="Arial"/>
                <w:b/>
                <w:sz w:val="24"/>
                <w:szCs w:val="24"/>
              </w:rPr>
            </w:pPr>
          </w:p>
        </w:tc>
        <w:tc>
          <w:tcPr>
            <w:tcW w:w="629" w:type="dxa"/>
            <w:vMerge/>
          </w:tcPr>
          <w:p w:rsidR="002D14B3" w:rsidRPr="008B384D" w:rsidRDefault="002D14B3" w:rsidP="00B44BB6">
            <w:pPr>
              <w:jc w:val="center"/>
              <w:rPr>
                <w:rFonts w:cs="Arial"/>
                <w:b/>
              </w:rPr>
            </w:pPr>
          </w:p>
        </w:tc>
      </w:tr>
      <w:tr w:rsidR="002D14B3" w:rsidRPr="008B384D" w:rsidTr="00B44BB6">
        <w:tc>
          <w:tcPr>
            <w:tcW w:w="857" w:type="dxa"/>
          </w:tcPr>
          <w:p w:rsidR="002D14B3" w:rsidRPr="008B384D" w:rsidRDefault="002D14B3" w:rsidP="005C269D">
            <w:pPr>
              <w:jc w:val="center"/>
              <w:rPr>
                <w:rFonts w:ascii="Arial" w:hAnsi="Arial" w:cs="Arial"/>
                <w:b/>
                <w:sz w:val="24"/>
                <w:szCs w:val="24"/>
              </w:rPr>
            </w:pPr>
          </w:p>
        </w:tc>
        <w:tc>
          <w:tcPr>
            <w:tcW w:w="767" w:type="dxa"/>
          </w:tcPr>
          <w:p w:rsidR="002D14B3" w:rsidRPr="008B384D" w:rsidRDefault="002D14B3" w:rsidP="005C269D">
            <w:pPr>
              <w:jc w:val="center"/>
              <w:rPr>
                <w:rFonts w:ascii="Arial" w:hAnsi="Arial" w:cs="Arial"/>
                <w:b/>
                <w:sz w:val="24"/>
                <w:szCs w:val="24"/>
              </w:rPr>
            </w:pPr>
          </w:p>
        </w:tc>
        <w:tc>
          <w:tcPr>
            <w:tcW w:w="853" w:type="dxa"/>
          </w:tcPr>
          <w:p w:rsidR="002D14B3" w:rsidRPr="008B384D" w:rsidRDefault="002D14B3" w:rsidP="005C269D">
            <w:pPr>
              <w:jc w:val="center"/>
              <w:rPr>
                <w:rFonts w:ascii="Arial" w:hAnsi="Arial" w:cs="Arial"/>
                <w:b/>
                <w:sz w:val="24"/>
                <w:szCs w:val="24"/>
              </w:rPr>
            </w:pPr>
          </w:p>
        </w:tc>
        <w:tc>
          <w:tcPr>
            <w:tcW w:w="1585" w:type="dxa"/>
          </w:tcPr>
          <w:p w:rsidR="002D14B3" w:rsidRPr="008B384D" w:rsidRDefault="002D14B3" w:rsidP="005C269D">
            <w:pPr>
              <w:jc w:val="center"/>
              <w:rPr>
                <w:rFonts w:ascii="Arial" w:hAnsi="Arial" w:cs="Arial"/>
                <w:b/>
                <w:sz w:val="24"/>
                <w:szCs w:val="24"/>
              </w:rPr>
            </w:pPr>
          </w:p>
        </w:tc>
        <w:tc>
          <w:tcPr>
            <w:tcW w:w="1257" w:type="dxa"/>
          </w:tcPr>
          <w:p w:rsidR="002D14B3" w:rsidRPr="008B384D" w:rsidRDefault="002D14B3" w:rsidP="005C269D">
            <w:pPr>
              <w:jc w:val="center"/>
              <w:rPr>
                <w:rFonts w:ascii="Arial" w:hAnsi="Arial" w:cs="Arial"/>
                <w:b/>
                <w:sz w:val="24"/>
                <w:szCs w:val="24"/>
              </w:rPr>
            </w:pPr>
          </w:p>
        </w:tc>
        <w:tc>
          <w:tcPr>
            <w:tcW w:w="2574" w:type="dxa"/>
          </w:tcPr>
          <w:p w:rsidR="002D14B3" w:rsidRPr="008B384D" w:rsidRDefault="002D14B3" w:rsidP="008B2EFA">
            <w:pPr>
              <w:jc w:val="center"/>
              <w:rPr>
                <w:rFonts w:ascii="Arial" w:hAnsi="Arial" w:cs="Arial"/>
                <w:b/>
                <w:sz w:val="24"/>
                <w:szCs w:val="24"/>
              </w:rPr>
            </w:pPr>
            <w:r w:rsidRPr="008B384D">
              <w:rPr>
                <w:rFonts w:ascii="Arial" w:hAnsi="Arial" w:cs="Arial"/>
                <w:b/>
                <w:sz w:val="24"/>
                <w:szCs w:val="24"/>
              </w:rPr>
              <w:t xml:space="preserve">5 IS </w:t>
            </w:r>
            <w:r w:rsidR="008B2EFA">
              <w:rPr>
                <w:rFonts w:ascii="Arial" w:hAnsi="Arial" w:cs="Arial"/>
                <w:b/>
                <w:sz w:val="24"/>
                <w:szCs w:val="24"/>
              </w:rPr>
              <w:t>THE BIGGEST FACTOR OF</w:t>
            </w:r>
            <w:r w:rsidRPr="008B384D">
              <w:rPr>
                <w:rFonts w:ascii="Arial" w:hAnsi="Arial" w:cs="Arial"/>
                <w:b/>
                <w:sz w:val="24"/>
                <w:szCs w:val="24"/>
              </w:rPr>
              <w:t xml:space="preserve"> 15  </w:t>
            </w:r>
          </w:p>
        </w:tc>
        <w:tc>
          <w:tcPr>
            <w:tcW w:w="629" w:type="dxa"/>
            <w:vMerge/>
            <w:vAlign w:val="bottom"/>
          </w:tcPr>
          <w:p w:rsidR="002D14B3" w:rsidRPr="008B384D" w:rsidRDefault="002D14B3" w:rsidP="00B44BB6">
            <w:pPr>
              <w:jc w:val="center"/>
              <w:rPr>
                <w:rFonts w:cs="Arial"/>
                <w:b/>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750"/>
        <w:gridCol w:w="7167"/>
        <w:gridCol w:w="643"/>
      </w:tblGrid>
      <w:tr w:rsidR="00B67AF0" w:rsidRPr="008B384D" w:rsidTr="00EE518B">
        <w:tc>
          <w:tcPr>
            <w:tcW w:w="682" w:type="dxa"/>
          </w:tcPr>
          <w:p w:rsidR="00B67AF0" w:rsidRPr="008B384D" w:rsidRDefault="00B67AF0" w:rsidP="006F49B7"/>
        </w:tc>
        <w:tc>
          <w:tcPr>
            <w:tcW w:w="750" w:type="dxa"/>
          </w:tcPr>
          <w:p w:rsidR="00B67AF0" w:rsidRPr="008B384D" w:rsidRDefault="00B67AF0" w:rsidP="00C84CDD"/>
        </w:tc>
        <w:tc>
          <w:tcPr>
            <w:tcW w:w="7167" w:type="dxa"/>
          </w:tcPr>
          <w:p w:rsidR="00B67AF0" w:rsidRPr="008B384D" w:rsidRDefault="00B67AF0" w:rsidP="00C84CDD"/>
        </w:tc>
        <w:tc>
          <w:tcPr>
            <w:tcW w:w="643" w:type="dxa"/>
          </w:tcPr>
          <w:p w:rsidR="00B67AF0" w:rsidRPr="008B384D" w:rsidRDefault="00B67AF0" w:rsidP="00C84CDD"/>
        </w:tc>
      </w:tr>
    </w:tbl>
    <w:p w:rsidR="00E07DA1" w:rsidRPr="008B384D" w:rsidRDefault="00E07DA1">
      <w:r w:rsidRPr="008B38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7917"/>
        <w:gridCol w:w="643"/>
      </w:tblGrid>
      <w:tr w:rsidR="0036064E" w:rsidRPr="008B384D" w:rsidTr="005C269D">
        <w:tc>
          <w:tcPr>
            <w:tcW w:w="682" w:type="dxa"/>
          </w:tcPr>
          <w:p w:rsidR="0036064E" w:rsidRPr="008B384D" w:rsidRDefault="0036064E" w:rsidP="0024537E">
            <w:pPr>
              <w:spacing w:after="120"/>
            </w:pPr>
            <w:r w:rsidRPr="008B384D">
              <w:lastRenderedPageBreak/>
              <w:t>5.6</w:t>
            </w:r>
          </w:p>
        </w:tc>
        <w:tc>
          <w:tcPr>
            <w:tcW w:w="7917" w:type="dxa"/>
          </w:tcPr>
          <w:p w:rsidR="009B70AB" w:rsidRDefault="009B70AB" w:rsidP="0036064E">
            <w:pPr>
              <w:spacing w:after="80"/>
            </w:pPr>
            <w:r>
              <w:t xml:space="preserve">Mark the concept. Learners can write </w:t>
            </w:r>
            <w:r w:rsidR="00366C81">
              <w:t>pseudo code</w:t>
            </w:r>
            <w:r>
              <w:t xml:space="preserve"> in any natural language (</w:t>
            </w:r>
            <w:r w:rsidR="004930A5">
              <w:t>English</w:t>
            </w:r>
            <w:r w:rsidR="00366C81">
              <w:t xml:space="preserve"> </w:t>
            </w:r>
            <w:r>
              <w:sym w:font="Wingdings" w:char="F04A"/>
            </w:r>
            <w:r>
              <w:t>).</w:t>
            </w:r>
          </w:p>
          <w:p w:rsidR="009B70AB" w:rsidRDefault="009B70AB" w:rsidP="0036064E">
            <w:pPr>
              <w:spacing w:after="80"/>
            </w:pPr>
            <w:r>
              <w:t xml:space="preserve">Deduct 2 marks if they </w:t>
            </w:r>
            <w:r w:rsidR="004D633F">
              <w:t>use</w:t>
            </w:r>
            <w:r>
              <w:t xml:space="preserve"> programming code.</w:t>
            </w:r>
          </w:p>
          <w:p w:rsidR="0036064E" w:rsidRPr="008B384D" w:rsidRDefault="009B70AB" w:rsidP="00B261EB">
            <w:pPr>
              <w:pStyle w:val="ListParagraph"/>
              <w:numPr>
                <w:ilvl w:val="1"/>
                <w:numId w:val="45"/>
              </w:numPr>
              <w:spacing w:after="80"/>
              <w:ind w:left="454" w:hanging="454"/>
              <w:contextualSpacing w:val="0"/>
            </w:pPr>
            <w:r>
              <w:t>Get password</w:t>
            </w:r>
            <w:r w:rsidR="0036064E" w:rsidRPr="008B384D">
              <w:t xml:space="preserve"> </w:t>
            </w:r>
            <w:r w:rsidR="003740CE" w:rsidRPr="008B384D">
              <w:sym w:font="Wingdings" w:char="F0FC"/>
            </w:r>
            <w:r w:rsidR="0036064E" w:rsidRPr="008B384D">
              <w:t xml:space="preserve"> </w:t>
            </w:r>
          </w:p>
          <w:p w:rsidR="0036064E" w:rsidRPr="008B384D" w:rsidRDefault="009B70AB" w:rsidP="00B261EB">
            <w:pPr>
              <w:pStyle w:val="ListParagraph"/>
              <w:numPr>
                <w:ilvl w:val="1"/>
                <w:numId w:val="45"/>
              </w:numPr>
              <w:spacing w:after="80"/>
              <w:ind w:left="454" w:hanging="454"/>
              <w:contextualSpacing w:val="0"/>
            </w:pPr>
            <w:r>
              <w:t xml:space="preserve">Get username </w:t>
            </w:r>
            <w:r w:rsidR="003740CE" w:rsidRPr="008B384D">
              <w:sym w:font="Wingdings" w:char="F0FC"/>
            </w:r>
          </w:p>
          <w:p w:rsidR="0036064E" w:rsidRPr="008B384D" w:rsidRDefault="009B70AB" w:rsidP="00B261EB">
            <w:pPr>
              <w:pStyle w:val="ListParagraph"/>
              <w:numPr>
                <w:ilvl w:val="1"/>
                <w:numId w:val="45"/>
              </w:numPr>
              <w:spacing w:after="80"/>
              <w:ind w:left="454" w:hanging="454"/>
              <w:contextualSpacing w:val="0"/>
            </w:pPr>
            <w:r>
              <w:t>Initialise Boolean value</w:t>
            </w:r>
            <w:r w:rsidR="0036064E" w:rsidRPr="008B384D">
              <w:t xml:space="preserve"> (</w:t>
            </w:r>
            <w:r>
              <w:t>or any other value that can be tested for</w:t>
            </w:r>
            <w:r w:rsidR="003740CE" w:rsidRPr="008B384D">
              <w:t xml:space="preserve">) </w:t>
            </w:r>
            <w:r w:rsidR="003740CE" w:rsidRPr="008B384D">
              <w:sym w:font="Wingdings" w:char="F0FC"/>
            </w:r>
          </w:p>
          <w:p w:rsidR="0036064E" w:rsidRPr="008B384D" w:rsidRDefault="009B70AB" w:rsidP="00B261EB">
            <w:pPr>
              <w:pStyle w:val="ListParagraph"/>
              <w:numPr>
                <w:ilvl w:val="1"/>
                <w:numId w:val="45"/>
              </w:numPr>
              <w:spacing w:after="80"/>
              <w:ind w:left="454" w:hanging="454"/>
              <w:contextualSpacing w:val="0"/>
            </w:pPr>
            <w:r>
              <w:t>Control the length</w:t>
            </w:r>
            <w:r w:rsidR="0036064E" w:rsidRPr="008B384D">
              <w:t>:  lengt</w:t>
            </w:r>
            <w:r>
              <w:t>h</w:t>
            </w:r>
            <w:r w:rsidR="0036064E" w:rsidRPr="008B384D">
              <w:t xml:space="preserve"> &gt;= 8, </w:t>
            </w:r>
            <w:r>
              <w:t>set flag to true</w:t>
            </w:r>
            <w:r w:rsidR="003740CE" w:rsidRPr="008B384D">
              <w:t xml:space="preserve"> </w:t>
            </w:r>
            <w:r w:rsidR="003740CE" w:rsidRPr="008B384D">
              <w:sym w:font="Wingdings" w:char="F0FC"/>
            </w:r>
          </w:p>
          <w:p w:rsidR="0036064E" w:rsidRPr="008B384D" w:rsidRDefault="009B70AB" w:rsidP="00B261EB">
            <w:pPr>
              <w:pStyle w:val="ListParagraph"/>
              <w:numPr>
                <w:ilvl w:val="1"/>
                <w:numId w:val="45"/>
              </w:numPr>
              <w:spacing w:after="80"/>
              <w:ind w:left="454" w:hanging="454"/>
              <w:contextualSpacing w:val="0"/>
            </w:pPr>
            <w:r>
              <w:t>Loop</w:t>
            </w:r>
            <w:r w:rsidR="0036064E" w:rsidRPr="008B384D">
              <w:t xml:space="preserve">:  </w:t>
            </w:r>
            <w:r>
              <w:t>Repeat for all 8 characters</w:t>
            </w:r>
            <w:r w:rsidR="0036064E" w:rsidRPr="008B384D">
              <w:t xml:space="preserve"> </w:t>
            </w:r>
            <w:r w:rsidR="003740CE" w:rsidRPr="008B384D">
              <w:sym w:font="Wingdings" w:char="F0FC"/>
            </w:r>
          </w:p>
          <w:p w:rsidR="0036064E" w:rsidRPr="008B384D" w:rsidRDefault="009B70AB" w:rsidP="00B261EB">
            <w:pPr>
              <w:pStyle w:val="ListParagraph"/>
              <w:numPr>
                <w:ilvl w:val="1"/>
                <w:numId w:val="45"/>
              </w:numPr>
              <w:spacing w:after="80"/>
              <w:ind w:left="454" w:hanging="454"/>
              <w:contextualSpacing w:val="0"/>
            </w:pPr>
            <w:r>
              <w:t>Test each character</w:t>
            </w:r>
            <w:r w:rsidR="0036064E" w:rsidRPr="008B384D">
              <w:t xml:space="preserve">: </w:t>
            </w:r>
            <w:r>
              <w:t>search for at least</w:t>
            </w:r>
            <w:r w:rsidR="0036064E" w:rsidRPr="008B384D">
              <w:t xml:space="preserve"> 1 </w:t>
            </w:r>
            <w:r>
              <w:t>digit</w:t>
            </w:r>
            <w:r w:rsidR="0036064E" w:rsidRPr="008B384D">
              <w:t xml:space="preserve"> 0-9, </w:t>
            </w:r>
            <w:r>
              <w:t>set flag to true</w:t>
            </w:r>
            <w:r w:rsidR="0036064E" w:rsidRPr="008B384D">
              <w:t xml:space="preserve">  </w:t>
            </w:r>
          </w:p>
          <w:p w:rsidR="00B261EB" w:rsidRDefault="009B70AB" w:rsidP="00B261EB">
            <w:pPr>
              <w:pStyle w:val="ListParagraph"/>
              <w:numPr>
                <w:ilvl w:val="1"/>
                <w:numId w:val="45"/>
              </w:numPr>
              <w:spacing w:after="80"/>
              <w:ind w:left="454" w:hanging="454"/>
              <w:contextualSpacing w:val="0"/>
            </w:pPr>
            <w:r>
              <w:t>After the loop</w:t>
            </w:r>
            <w:r w:rsidR="0036064E" w:rsidRPr="008B384D">
              <w:t xml:space="preserve">: </w:t>
            </w:r>
            <w:r>
              <w:t>Test if password doe</w:t>
            </w:r>
            <w:r w:rsidR="004D633F">
              <w:t>s</w:t>
            </w:r>
            <w:r>
              <w:t xml:space="preserve"> not contain the username. Set flag to true.</w:t>
            </w:r>
            <w:r w:rsidR="003740CE" w:rsidRPr="008B384D">
              <w:t xml:space="preserve"> </w:t>
            </w:r>
            <w:r w:rsidR="003740CE" w:rsidRPr="008B384D">
              <w:sym w:font="Wingdings" w:char="F0FC"/>
            </w:r>
          </w:p>
          <w:p w:rsidR="0036064E" w:rsidRPr="008B384D" w:rsidRDefault="00E33EF6" w:rsidP="00B261EB">
            <w:pPr>
              <w:pStyle w:val="ListParagraph"/>
              <w:numPr>
                <w:ilvl w:val="1"/>
                <w:numId w:val="45"/>
              </w:numPr>
              <w:spacing w:after="80"/>
              <w:ind w:left="454" w:hanging="454"/>
              <w:contextualSpacing w:val="0"/>
            </w:pPr>
            <w:r>
              <w:t>Test if flag is true</w:t>
            </w:r>
            <w:r w:rsidR="0036064E" w:rsidRPr="008B384D">
              <w:t xml:space="preserve">,  </w:t>
            </w:r>
            <w:r>
              <w:t>display message</w:t>
            </w:r>
            <w:r w:rsidR="003740CE" w:rsidRPr="008B384D">
              <w:t xml:space="preserve">:  </w:t>
            </w:r>
            <w:r>
              <w:t>Password is valid</w:t>
            </w:r>
            <w:r w:rsidR="003740CE" w:rsidRPr="008B384D">
              <w:t xml:space="preserve"> </w:t>
            </w:r>
            <w:r w:rsidR="003740CE" w:rsidRPr="008B384D">
              <w:sym w:font="Wingdings" w:char="F0FC"/>
            </w:r>
          </w:p>
        </w:tc>
        <w:tc>
          <w:tcPr>
            <w:tcW w:w="643" w:type="dxa"/>
          </w:tcPr>
          <w:p w:rsidR="0036064E" w:rsidRPr="008B384D" w:rsidRDefault="003740CE" w:rsidP="0024537E">
            <w:pPr>
              <w:spacing w:after="120"/>
            </w:pPr>
            <w:r w:rsidRPr="008B384D">
              <w:t>(8)</w:t>
            </w:r>
          </w:p>
        </w:tc>
      </w:tr>
    </w:tbl>
    <w:p w:rsidR="000A4C66" w:rsidRPr="008B384D" w:rsidRDefault="000A4C66">
      <w:r w:rsidRPr="008B38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7915"/>
        <w:gridCol w:w="643"/>
      </w:tblGrid>
      <w:tr w:rsidR="000B42CA" w:rsidRPr="008B384D" w:rsidTr="007761A4">
        <w:tc>
          <w:tcPr>
            <w:tcW w:w="8599" w:type="dxa"/>
            <w:gridSpan w:val="2"/>
          </w:tcPr>
          <w:p w:rsidR="000B42CA" w:rsidRPr="008B384D" w:rsidRDefault="00F61473" w:rsidP="00F61473">
            <w:pPr>
              <w:spacing w:after="80"/>
              <w:rPr>
                <w:b/>
              </w:rPr>
            </w:pPr>
            <w:r>
              <w:rPr>
                <w:b/>
              </w:rPr>
              <w:lastRenderedPageBreak/>
              <w:t>SECTION</w:t>
            </w:r>
            <w:r w:rsidR="000B42CA" w:rsidRPr="008B384D">
              <w:rPr>
                <w:b/>
              </w:rPr>
              <w:t xml:space="preserve"> E: </w:t>
            </w:r>
            <w:r>
              <w:rPr>
                <w:b/>
              </w:rPr>
              <w:t>INTEGRATED SCENARIO</w:t>
            </w:r>
          </w:p>
        </w:tc>
        <w:tc>
          <w:tcPr>
            <w:tcW w:w="643" w:type="dxa"/>
          </w:tcPr>
          <w:p w:rsidR="000B42CA" w:rsidRPr="008B384D" w:rsidRDefault="0061184C" w:rsidP="0024537E">
            <w:pPr>
              <w:spacing w:after="120"/>
            </w:pPr>
            <w:r w:rsidRPr="008B384D">
              <w:t>[40]</w:t>
            </w:r>
          </w:p>
        </w:tc>
      </w:tr>
      <w:tr w:rsidR="000B42CA" w:rsidRPr="008B384D" w:rsidTr="007761A4">
        <w:tc>
          <w:tcPr>
            <w:tcW w:w="8599" w:type="dxa"/>
            <w:gridSpan w:val="2"/>
          </w:tcPr>
          <w:p w:rsidR="000B42CA" w:rsidRPr="008B384D" w:rsidRDefault="00B261EB" w:rsidP="000B42CA">
            <w:pPr>
              <w:spacing w:after="80"/>
              <w:rPr>
                <w:b/>
              </w:rPr>
            </w:pPr>
            <w:r>
              <w:rPr>
                <w:b/>
              </w:rPr>
              <w:t>QUESTION</w:t>
            </w:r>
            <w:r w:rsidR="000B42CA" w:rsidRPr="008B384D">
              <w:rPr>
                <w:b/>
              </w:rPr>
              <w:t xml:space="preserve"> 6</w:t>
            </w:r>
          </w:p>
        </w:tc>
        <w:tc>
          <w:tcPr>
            <w:tcW w:w="643" w:type="dxa"/>
          </w:tcPr>
          <w:p w:rsidR="000B42CA" w:rsidRPr="008B384D" w:rsidRDefault="000B42CA" w:rsidP="0024537E">
            <w:pPr>
              <w:spacing w:after="120"/>
            </w:pPr>
          </w:p>
        </w:tc>
      </w:tr>
      <w:tr w:rsidR="0061184C" w:rsidRPr="008B384D" w:rsidTr="00D3468F">
        <w:tc>
          <w:tcPr>
            <w:tcW w:w="684" w:type="dxa"/>
          </w:tcPr>
          <w:p w:rsidR="0061184C" w:rsidRPr="008B384D" w:rsidRDefault="0061184C" w:rsidP="0024537E">
            <w:pPr>
              <w:spacing w:after="120"/>
            </w:pPr>
            <w:r w:rsidRPr="008B384D">
              <w:t>6.1</w:t>
            </w:r>
          </w:p>
        </w:tc>
        <w:tc>
          <w:tcPr>
            <w:tcW w:w="7915" w:type="dxa"/>
          </w:tcPr>
          <w:p w:rsidR="00D13988" w:rsidRDefault="00D13988" w:rsidP="00AA0F26">
            <w:pPr>
              <w:spacing w:after="120"/>
            </w:pPr>
            <w:r>
              <w:t>It takes a while to download:</w:t>
            </w:r>
          </w:p>
          <w:p w:rsidR="00D13988" w:rsidRDefault="00D13988" w:rsidP="00AA0F26">
            <w:pPr>
              <w:spacing w:after="120"/>
            </w:pPr>
            <w:r>
              <w:t xml:space="preserve">The e-mail attachment is too </w:t>
            </w:r>
            <w:r w:rsidR="009874A3">
              <w:t>large</w:t>
            </w:r>
            <w:r w:rsidRPr="008B384D">
              <w:sym w:font="Wingdings" w:char="F0FC"/>
            </w:r>
            <w:r>
              <w:t>, use compression software to decrease the size of the file.</w:t>
            </w:r>
          </w:p>
          <w:p w:rsidR="00D13988" w:rsidRDefault="00D13988" w:rsidP="00AA0F26">
            <w:pPr>
              <w:spacing w:after="120"/>
            </w:pPr>
            <w:r>
              <w:t>If the client is not able to open the file:</w:t>
            </w:r>
          </w:p>
          <w:p w:rsidR="00D13988" w:rsidRPr="008B384D" w:rsidRDefault="009874A3" w:rsidP="009874A3">
            <w:pPr>
              <w:spacing w:after="120"/>
            </w:pPr>
            <w:r>
              <w:t xml:space="preserve">The client does not have the program (or the correct version) installed on his </w:t>
            </w:r>
            <w:r w:rsidR="004175F7">
              <w:t>computer</w:t>
            </w:r>
            <w:r w:rsidRPr="008B384D">
              <w:sym w:font="Wingdings" w:char="F0FC"/>
            </w:r>
            <w:r>
              <w:t xml:space="preserve">, use a PDF file format that is compatible with most computer systems, assuming that they have Adobe Acrobat installed. </w:t>
            </w:r>
          </w:p>
        </w:tc>
        <w:tc>
          <w:tcPr>
            <w:tcW w:w="643" w:type="dxa"/>
          </w:tcPr>
          <w:p w:rsidR="0061184C" w:rsidRPr="008B384D" w:rsidRDefault="003036EC" w:rsidP="0024537E">
            <w:pPr>
              <w:spacing w:after="120"/>
            </w:pPr>
            <w:r w:rsidRPr="008B384D">
              <w:t>(4)</w:t>
            </w:r>
          </w:p>
        </w:tc>
      </w:tr>
      <w:tr w:rsidR="00A26A27" w:rsidRPr="008B384D" w:rsidTr="00D3468F">
        <w:tc>
          <w:tcPr>
            <w:tcW w:w="684" w:type="dxa"/>
          </w:tcPr>
          <w:p w:rsidR="00A26A27" w:rsidRPr="008B384D" w:rsidRDefault="00A26A27" w:rsidP="0024537E">
            <w:pPr>
              <w:spacing w:after="120"/>
            </w:pPr>
            <w:r w:rsidRPr="008B384D">
              <w:t>6.2</w:t>
            </w:r>
          </w:p>
        </w:tc>
        <w:tc>
          <w:tcPr>
            <w:tcW w:w="7915" w:type="dxa"/>
          </w:tcPr>
          <w:p w:rsidR="004D6D1B" w:rsidRPr="008B384D" w:rsidRDefault="00B65B3A" w:rsidP="00A32160">
            <w:pPr>
              <w:spacing w:after="120"/>
            </w:pPr>
            <w:r>
              <w:t>Any THREE</w:t>
            </w:r>
            <w:r w:rsidR="00A32160" w:rsidRPr="008B384D">
              <w:t xml:space="preserve"> </w:t>
            </w:r>
            <w:r w:rsidR="00A32160" w:rsidRPr="008B384D">
              <w:sym w:font="Wingdings" w:char="F0FC"/>
            </w:r>
            <w:r w:rsidR="00A32160" w:rsidRPr="008B384D">
              <w:sym w:font="Wingdings" w:char="F0FC"/>
            </w:r>
            <w:r w:rsidR="00A32160" w:rsidRPr="008B384D">
              <w:sym w:font="Wingdings" w:char="F0FC"/>
            </w:r>
          </w:p>
          <w:p w:rsidR="00E61876" w:rsidRDefault="00E61876" w:rsidP="00A32160">
            <w:pPr>
              <w:pStyle w:val="ListParagraph"/>
              <w:numPr>
                <w:ilvl w:val="0"/>
                <w:numId w:val="35"/>
              </w:numPr>
              <w:spacing w:after="120"/>
            </w:pPr>
            <w:r>
              <w:t>Install anti-spam software.</w:t>
            </w:r>
          </w:p>
          <w:p w:rsidR="00E61876" w:rsidRDefault="00E61876" w:rsidP="00A32160">
            <w:pPr>
              <w:pStyle w:val="ListParagraph"/>
              <w:numPr>
                <w:ilvl w:val="0"/>
                <w:numId w:val="35"/>
              </w:numPr>
              <w:spacing w:after="120"/>
            </w:pPr>
            <w:r>
              <w:t xml:space="preserve">Use the filter provided by the </w:t>
            </w:r>
            <w:r w:rsidR="009521BB">
              <w:t>e-mail software.</w:t>
            </w:r>
          </w:p>
          <w:p w:rsidR="009521BB" w:rsidRDefault="009521BB" w:rsidP="00A32160">
            <w:pPr>
              <w:pStyle w:val="ListParagraph"/>
              <w:numPr>
                <w:ilvl w:val="0"/>
                <w:numId w:val="35"/>
              </w:numPr>
              <w:spacing w:after="120"/>
            </w:pPr>
            <w:r>
              <w:t>Use a service provider that filters spam.</w:t>
            </w:r>
          </w:p>
          <w:p w:rsidR="009521BB" w:rsidRDefault="009521BB" w:rsidP="00A32160">
            <w:pPr>
              <w:pStyle w:val="ListParagraph"/>
              <w:numPr>
                <w:ilvl w:val="0"/>
                <w:numId w:val="35"/>
              </w:numPr>
              <w:spacing w:after="120"/>
            </w:pPr>
            <w:r>
              <w:t>Make use of different e-mail addresses.</w:t>
            </w:r>
          </w:p>
          <w:p w:rsidR="009521BB" w:rsidRPr="008B384D" w:rsidRDefault="009521BB" w:rsidP="00A32160">
            <w:pPr>
              <w:pStyle w:val="ListParagraph"/>
              <w:numPr>
                <w:ilvl w:val="0"/>
                <w:numId w:val="35"/>
              </w:numPr>
              <w:spacing w:after="120"/>
            </w:pPr>
            <w:r>
              <w:t>Don’t use your main e-mail address on web sites.</w:t>
            </w:r>
          </w:p>
          <w:p w:rsidR="00A32160" w:rsidRPr="008B384D" w:rsidRDefault="009521BB" w:rsidP="00A32160">
            <w:pPr>
              <w:pStyle w:val="ListParagraph"/>
              <w:numPr>
                <w:ilvl w:val="0"/>
                <w:numId w:val="35"/>
              </w:numPr>
              <w:spacing w:after="120"/>
            </w:pPr>
            <w:r>
              <w:t>Be careful when giving out your e-mail address</w:t>
            </w:r>
            <w:r w:rsidR="00A32160" w:rsidRPr="008B384D">
              <w:t>.</w:t>
            </w:r>
          </w:p>
          <w:p w:rsidR="00A32160" w:rsidRPr="008B384D" w:rsidRDefault="00A32160" w:rsidP="009521BB">
            <w:pPr>
              <w:pStyle w:val="ListParagraph"/>
              <w:spacing w:after="120"/>
              <w:ind w:left="360"/>
            </w:pPr>
          </w:p>
        </w:tc>
        <w:tc>
          <w:tcPr>
            <w:tcW w:w="643" w:type="dxa"/>
          </w:tcPr>
          <w:p w:rsidR="00A26A27" w:rsidRPr="008B384D" w:rsidRDefault="00883F50" w:rsidP="0024537E">
            <w:pPr>
              <w:spacing w:after="120"/>
            </w:pPr>
            <w:r w:rsidRPr="008B384D">
              <w:t>(3)</w:t>
            </w:r>
          </w:p>
        </w:tc>
      </w:tr>
      <w:tr w:rsidR="004D6D1B" w:rsidRPr="008B384D" w:rsidTr="00D3468F">
        <w:tc>
          <w:tcPr>
            <w:tcW w:w="684" w:type="dxa"/>
          </w:tcPr>
          <w:p w:rsidR="004D6D1B" w:rsidRPr="008B384D" w:rsidRDefault="004D6D1B" w:rsidP="0024537E">
            <w:pPr>
              <w:spacing w:after="120"/>
            </w:pPr>
            <w:r w:rsidRPr="008B384D">
              <w:t>6.3</w:t>
            </w:r>
          </w:p>
        </w:tc>
        <w:tc>
          <w:tcPr>
            <w:tcW w:w="7915" w:type="dxa"/>
          </w:tcPr>
          <w:p w:rsidR="008E4E9A" w:rsidRPr="008B384D" w:rsidRDefault="009521BB" w:rsidP="003E6B2C">
            <w:pPr>
              <w:spacing w:after="120"/>
            </w:pPr>
            <w:r>
              <w:t>Any TWO</w:t>
            </w:r>
            <w:r w:rsidR="00FA4EE1" w:rsidRPr="008B384D">
              <w:t xml:space="preserve"> </w:t>
            </w:r>
            <w:r w:rsidR="00FA4EE1" w:rsidRPr="008B384D">
              <w:sym w:font="Wingdings" w:char="F0FC"/>
            </w:r>
            <w:r w:rsidR="00FA4EE1" w:rsidRPr="008B384D">
              <w:sym w:font="Wingdings" w:char="F0FC"/>
            </w:r>
          </w:p>
          <w:p w:rsidR="009521BB" w:rsidRDefault="009521BB" w:rsidP="00FA4EE1">
            <w:pPr>
              <w:pStyle w:val="ListParagraph"/>
              <w:numPr>
                <w:ilvl w:val="0"/>
                <w:numId w:val="36"/>
              </w:numPr>
              <w:spacing w:after="120"/>
            </w:pPr>
            <w:r>
              <w:t>Viruses spread easily through e-mail attachments.</w:t>
            </w:r>
          </w:p>
          <w:p w:rsidR="009521BB" w:rsidRDefault="009521BB" w:rsidP="009521BB">
            <w:pPr>
              <w:pStyle w:val="ListParagraph"/>
              <w:numPr>
                <w:ilvl w:val="0"/>
                <w:numId w:val="36"/>
              </w:numPr>
              <w:spacing w:after="120"/>
            </w:pPr>
            <w:r>
              <w:t>It is sometimes difficult to remember an e-mail address. It is easier to find people on IM-systems.</w:t>
            </w:r>
          </w:p>
          <w:p w:rsidR="009521BB" w:rsidRDefault="009521BB" w:rsidP="009521BB">
            <w:pPr>
              <w:pStyle w:val="ListParagraph"/>
              <w:numPr>
                <w:ilvl w:val="0"/>
                <w:numId w:val="36"/>
              </w:numPr>
              <w:spacing w:after="120"/>
            </w:pPr>
            <w:r>
              <w:t xml:space="preserve">IM-systems work in real time. With e-mail system you need to log on (excluding push-technology) </w:t>
            </w:r>
          </w:p>
          <w:p w:rsidR="00182A18" w:rsidRPr="008B384D" w:rsidRDefault="00182A18" w:rsidP="009521BB">
            <w:pPr>
              <w:pStyle w:val="ListParagraph"/>
              <w:numPr>
                <w:ilvl w:val="0"/>
                <w:numId w:val="36"/>
              </w:numPr>
              <w:spacing w:after="120"/>
            </w:pPr>
            <w:r>
              <w:t xml:space="preserve">A user can receives a whole bunch of spam via e-mail if somebody </w:t>
            </w:r>
            <w:r w:rsidR="004175F7">
              <w:t>gets</w:t>
            </w:r>
            <w:r>
              <w:t xml:space="preserve"> access to their e-mail address.</w:t>
            </w:r>
          </w:p>
        </w:tc>
        <w:tc>
          <w:tcPr>
            <w:tcW w:w="643" w:type="dxa"/>
          </w:tcPr>
          <w:p w:rsidR="004D6D1B" w:rsidRPr="008B384D" w:rsidRDefault="00FA4EE1" w:rsidP="0024537E">
            <w:pPr>
              <w:spacing w:after="120"/>
            </w:pPr>
            <w:r w:rsidRPr="008B384D">
              <w:t>(2)</w:t>
            </w:r>
          </w:p>
        </w:tc>
      </w:tr>
      <w:tr w:rsidR="004D6D1B" w:rsidRPr="008B384D" w:rsidTr="00D3468F">
        <w:tc>
          <w:tcPr>
            <w:tcW w:w="684" w:type="dxa"/>
          </w:tcPr>
          <w:p w:rsidR="004D6D1B" w:rsidRPr="008B384D" w:rsidRDefault="004D6D1B" w:rsidP="0024537E">
            <w:pPr>
              <w:spacing w:after="120"/>
            </w:pPr>
            <w:r w:rsidRPr="008B384D">
              <w:t>6.4</w:t>
            </w:r>
          </w:p>
        </w:tc>
        <w:tc>
          <w:tcPr>
            <w:tcW w:w="7915" w:type="dxa"/>
          </w:tcPr>
          <w:p w:rsidR="004D6D1B" w:rsidRPr="008B384D" w:rsidRDefault="00465258" w:rsidP="0024537E">
            <w:pPr>
              <w:spacing w:after="120"/>
            </w:pPr>
            <w:r>
              <w:t>Any TWO</w:t>
            </w:r>
            <w:r w:rsidR="00D01A1F" w:rsidRPr="008B384D">
              <w:t xml:space="preserve"> </w:t>
            </w:r>
            <w:r w:rsidR="00D01A1F" w:rsidRPr="008B384D">
              <w:sym w:font="Wingdings" w:char="F0FC"/>
            </w:r>
            <w:r w:rsidR="00D01A1F" w:rsidRPr="008B384D">
              <w:sym w:font="Wingdings" w:char="F0FC"/>
            </w:r>
          </w:p>
          <w:p w:rsidR="001B7710" w:rsidRDefault="00FB4554" w:rsidP="00D01A1F">
            <w:pPr>
              <w:pStyle w:val="ListParagraph"/>
              <w:numPr>
                <w:ilvl w:val="0"/>
                <w:numId w:val="37"/>
              </w:numPr>
              <w:spacing w:after="120"/>
            </w:pPr>
            <w:r>
              <w:t>Check that</w:t>
            </w:r>
            <w:r w:rsidR="001B7710">
              <w:t xml:space="preserve"> the cable between the monitor and the computer is connected or try another cable.</w:t>
            </w:r>
          </w:p>
          <w:p w:rsidR="001B7710" w:rsidRDefault="001B7710" w:rsidP="00D01A1F">
            <w:pPr>
              <w:pStyle w:val="ListParagraph"/>
              <w:numPr>
                <w:ilvl w:val="0"/>
                <w:numId w:val="37"/>
              </w:numPr>
              <w:spacing w:after="120"/>
            </w:pPr>
            <w:r>
              <w:t xml:space="preserve">Make sure the power cable of the monitor is plugged in and </w:t>
            </w:r>
            <w:r w:rsidR="00FB4554">
              <w:t>that it is switched on</w:t>
            </w:r>
            <w:r>
              <w:t>.</w:t>
            </w:r>
          </w:p>
          <w:p w:rsidR="00DE6A62" w:rsidRDefault="00FB4554" w:rsidP="00D01A1F">
            <w:pPr>
              <w:pStyle w:val="ListParagraph"/>
              <w:numPr>
                <w:ilvl w:val="0"/>
                <w:numId w:val="37"/>
              </w:numPr>
              <w:spacing w:after="120"/>
            </w:pPr>
            <w:r>
              <w:t>Check that the brightness control has not been turn down.</w:t>
            </w:r>
            <w:r w:rsidR="00D32559">
              <w:t xml:space="preserve"> </w:t>
            </w:r>
          </w:p>
          <w:p w:rsidR="00FB4554" w:rsidRPr="008B384D" w:rsidRDefault="00FB4554" w:rsidP="00D01A1F">
            <w:pPr>
              <w:pStyle w:val="ListParagraph"/>
              <w:numPr>
                <w:ilvl w:val="0"/>
                <w:numId w:val="37"/>
              </w:numPr>
              <w:spacing w:after="120"/>
            </w:pPr>
            <w:r>
              <w:t>Try swopping it with a working monitor to see if the computer does not have a problem.</w:t>
            </w:r>
          </w:p>
        </w:tc>
        <w:tc>
          <w:tcPr>
            <w:tcW w:w="643" w:type="dxa"/>
          </w:tcPr>
          <w:p w:rsidR="004D6D1B" w:rsidRPr="008B384D" w:rsidRDefault="00DE67A9" w:rsidP="0024537E">
            <w:pPr>
              <w:spacing w:after="120"/>
            </w:pPr>
            <w:r w:rsidRPr="008B384D">
              <w:t>(2)</w:t>
            </w:r>
          </w:p>
        </w:tc>
      </w:tr>
      <w:tr w:rsidR="002E61EF" w:rsidRPr="008B384D" w:rsidTr="00D3468F">
        <w:tc>
          <w:tcPr>
            <w:tcW w:w="684" w:type="dxa"/>
          </w:tcPr>
          <w:p w:rsidR="002E61EF" w:rsidRPr="008B384D" w:rsidRDefault="002E61EF" w:rsidP="0024537E">
            <w:pPr>
              <w:spacing w:after="120"/>
            </w:pPr>
            <w:r w:rsidRPr="008B384D">
              <w:t>6.5</w:t>
            </w:r>
          </w:p>
        </w:tc>
        <w:tc>
          <w:tcPr>
            <w:tcW w:w="7915" w:type="dxa"/>
          </w:tcPr>
          <w:p w:rsidR="002E61EF" w:rsidRPr="008B384D" w:rsidRDefault="00305644" w:rsidP="004175F7">
            <w:pPr>
              <w:spacing w:after="120"/>
            </w:pPr>
            <w:r w:rsidRPr="008B384D">
              <w:t xml:space="preserve">HMDI </w:t>
            </w:r>
            <w:r w:rsidRPr="008B384D">
              <w:rPr>
                <w:b/>
                <w:u w:val="single"/>
              </w:rPr>
              <w:t>o</w:t>
            </w:r>
            <w:r w:rsidR="004175F7">
              <w:rPr>
                <w:b/>
                <w:u w:val="single"/>
              </w:rPr>
              <w:t>r</w:t>
            </w:r>
            <w:r w:rsidRPr="008B384D">
              <w:t xml:space="preserve"> WiDi </w:t>
            </w:r>
            <w:r w:rsidRPr="008B384D">
              <w:sym w:font="Wingdings" w:char="F0FC"/>
            </w:r>
          </w:p>
        </w:tc>
        <w:tc>
          <w:tcPr>
            <w:tcW w:w="643" w:type="dxa"/>
          </w:tcPr>
          <w:p w:rsidR="002E61EF" w:rsidRPr="008B384D" w:rsidRDefault="00305644" w:rsidP="0024537E">
            <w:pPr>
              <w:spacing w:after="120"/>
            </w:pPr>
            <w:r w:rsidRPr="008B384D">
              <w:t>(1)</w:t>
            </w:r>
          </w:p>
        </w:tc>
      </w:tr>
    </w:tbl>
    <w:p w:rsidR="0060742C" w:rsidRPr="008B384D" w:rsidRDefault="0060742C">
      <w:r w:rsidRPr="008B38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884"/>
        <w:gridCol w:w="7036"/>
        <w:gridCol w:w="638"/>
      </w:tblGrid>
      <w:tr w:rsidR="000B42CA" w:rsidRPr="008B384D" w:rsidTr="001867AE">
        <w:tc>
          <w:tcPr>
            <w:tcW w:w="684" w:type="dxa"/>
          </w:tcPr>
          <w:p w:rsidR="000B42CA" w:rsidRPr="008B384D" w:rsidRDefault="00114343" w:rsidP="00D3468F">
            <w:pPr>
              <w:spacing w:after="120"/>
            </w:pPr>
            <w:r w:rsidRPr="008B384D">
              <w:lastRenderedPageBreak/>
              <w:t>6.</w:t>
            </w:r>
            <w:r w:rsidR="00D3468F" w:rsidRPr="008B384D">
              <w:t>6</w:t>
            </w:r>
          </w:p>
        </w:tc>
        <w:tc>
          <w:tcPr>
            <w:tcW w:w="884" w:type="dxa"/>
          </w:tcPr>
          <w:p w:rsidR="000B42CA" w:rsidRPr="008B384D" w:rsidRDefault="00D3468F" w:rsidP="0024537E">
            <w:pPr>
              <w:spacing w:after="120"/>
            </w:pPr>
            <w:r w:rsidRPr="008B384D">
              <w:t>6.6.1</w:t>
            </w:r>
          </w:p>
        </w:tc>
        <w:tc>
          <w:tcPr>
            <w:tcW w:w="7036" w:type="dxa"/>
          </w:tcPr>
          <w:p w:rsidR="00AE1B43" w:rsidRDefault="00B91FE7" w:rsidP="0024537E">
            <w:pPr>
              <w:spacing w:after="120"/>
            </w:pPr>
            <w:r>
              <w:t xml:space="preserve">To improve the </w:t>
            </w:r>
            <w:r w:rsidR="00594260">
              <w:t>performance</w:t>
            </w:r>
            <w:r>
              <w:t xml:space="preserve"> of the computer</w:t>
            </w:r>
            <w:r w:rsidR="00AE1B43" w:rsidRPr="008B384D">
              <w:t xml:space="preserve"> </w:t>
            </w:r>
            <w:r w:rsidR="00AE1B43" w:rsidRPr="008B384D">
              <w:sym w:font="Wingdings" w:char="F0FC"/>
            </w:r>
          </w:p>
          <w:p w:rsidR="00AE1B43" w:rsidRPr="008B384D" w:rsidRDefault="00594260" w:rsidP="00594260">
            <w:pPr>
              <w:spacing w:after="120"/>
            </w:pPr>
            <w:r>
              <w:t>To allow the computers to perform tasks that they no longer can perform (like running new versions of software).</w:t>
            </w:r>
            <w:r w:rsidR="00AE1B43" w:rsidRPr="008B384D">
              <w:sym w:font="Wingdings" w:char="F0FC"/>
            </w:r>
          </w:p>
        </w:tc>
        <w:tc>
          <w:tcPr>
            <w:tcW w:w="638" w:type="dxa"/>
          </w:tcPr>
          <w:p w:rsidR="000B42CA" w:rsidRPr="008B384D" w:rsidRDefault="000219AD" w:rsidP="0024537E">
            <w:pPr>
              <w:spacing w:after="120"/>
            </w:pPr>
            <w:r w:rsidRPr="008B384D">
              <w:t>(2)</w:t>
            </w:r>
          </w:p>
        </w:tc>
      </w:tr>
      <w:tr w:rsidR="000B42CA" w:rsidRPr="008B384D" w:rsidTr="001867AE">
        <w:tc>
          <w:tcPr>
            <w:tcW w:w="684" w:type="dxa"/>
          </w:tcPr>
          <w:p w:rsidR="000B42CA" w:rsidRPr="008B384D" w:rsidRDefault="000B42CA" w:rsidP="0024537E">
            <w:pPr>
              <w:spacing w:after="120"/>
            </w:pPr>
          </w:p>
        </w:tc>
        <w:tc>
          <w:tcPr>
            <w:tcW w:w="884" w:type="dxa"/>
          </w:tcPr>
          <w:p w:rsidR="000B42CA" w:rsidRPr="008B384D" w:rsidRDefault="0060742C" w:rsidP="0024537E">
            <w:pPr>
              <w:spacing w:after="120"/>
            </w:pPr>
            <w:r w:rsidRPr="008B384D">
              <w:t>6.6.2</w:t>
            </w:r>
          </w:p>
        </w:tc>
        <w:tc>
          <w:tcPr>
            <w:tcW w:w="7036" w:type="dxa"/>
          </w:tcPr>
          <w:p w:rsidR="0060742C" w:rsidRPr="008B384D" w:rsidRDefault="00EE3B88" w:rsidP="0060742C">
            <w:pPr>
              <w:spacing w:after="120"/>
            </w:pPr>
            <w:r>
              <w:t>Any TWO</w:t>
            </w:r>
            <w:r w:rsidR="0060742C" w:rsidRPr="008B384D">
              <w:t xml:space="preserve"> </w:t>
            </w:r>
            <w:r w:rsidR="0060742C" w:rsidRPr="008B384D">
              <w:sym w:font="Wingdings" w:char="F0FC"/>
            </w:r>
            <w:r w:rsidR="0060742C" w:rsidRPr="008B384D">
              <w:sym w:font="Wingdings" w:char="F0FC"/>
            </w:r>
          </w:p>
          <w:p w:rsidR="000B42CA" w:rsidRPr="008B384D" w:rsidRDefault="000227D9" w:rsidP="0060742C">
            <w:pPr>
              <w:pStyle w:val="ListParagraph"/>
              <w:numPr>
                <w:ilvl w:val="0"/>
                <w:numId w:val="38"/>
              </w:numPr>
              <w:spacing w:after="120"/>
            </w:pPr>
            <w:r>
              <w:t>Send old hardware back to the manufacturer</w:t>
            </w:r>
            <w:r w:rsidR="0060742C" w:rsidRPr="008B384D">
              <w:t>.</w:t>
            </w:r>
          </w:p>
          <w:p w:rsidR="0060742C" w:rsidRPr="008B384D" w:rsidRDefault="000227D9" w:rsidP="0060742C">
            <w:pPr>
              <w:pStyle w:val="ListParagraph"/>
              <w:numPr>
                <w:ilvl w:val="0"/>
                <w:numId w:val="38"/>
              </w:numPr>
              <w:spacing w:after="120"/>
            </w:pPr>
            <w:r>
              <w:t>Recycle the hardware that you are not using</w:t>
            </w:r>
            <w:r w:rsidR="0060742C" w:rsidRPr="008B384D">
              <w:t>.</w:t>
            </w:r>
          </w:p>
          <w:p w:rsidR="0060742C" w:rsidRPr="008B384D" w:rsidRDefault="000227D9" w:rsidP="0060742C">
            <w:pPr>
              <w:pStyle w:val="ListParagraph"/>
              <w:numPr>
                <w:ilvl w:val="0"/>
                <w:numId w:val="38"/>
              </w:numPr>
              <w:spacing w:after="120"/>
            </w:pPr>
            <w:r>
              <w:t>Donate the hardware for education and training purposes.</w:t>
            </w:r>
          </w:p>
          <w:p w:rsidR="0060742C" w:rsidRPr="008B384D" w:rsidRDefault="000227D9" w:rsidP="000869FB">
            <w:pPr>
              <w:spacing w:after="120"/>
            </w:pPr>
            <w:r>
              <w:t>Any acceptable answer</w:t>
            </w:r>
            <w:r w:rsidR="0060742C" w:rsidRPr="008B384D">
              <w:t>.</w:t>
            </w:r>
          </w:p>
        </w:tc>
        <w:tc>
          <w:tcPr>
            <w:tcW w:w="638" w:type="dxa"/>
          </w:tcPr>
          <w:p w:rsidR="000B42CA" w:rsidRPr="008B384D" w:rsidRDefault="0060742C" w:rsidP="0024537E">
            <w:pPr>
              <w:spacing w:after="120"/>
            </w:pPr>
            <w:r w:rsidRPr="008B384D">
              <w:t>(2)</w:t>
            </w:r>
          </w:p>
        </w:tc>
      </w:tr>
      <w:tr w:rsidR="000B42CA" w:rsidRPr="008B384D" w:rsidTr="001867AE">
        <w:tc>
          <w:tcPr>
            <w:tcW w:w="684" w:type="dxa"/>
          </w:tcPr>
          <w:p w:rsidR="000B42CA" w:rsidRPr="008B384D" w:rsidRDefault="0010160C" w:rsidP="0024537E">
            <w:pPr>
              <w:spacing w:after="120"/>
            </w:pPr>
            <w:r w:rsidRPr="008B384D">
              <w:t>6.7</w:t>
            </w:r>
          </w:p>
        </w:tc>
        <w:tc>
          <w:tcPr>
            <w:tcW w:w="884" w:type="dxa"/>
          </w:tcPr>
          <w:p w:rsidR="000B42CA" w:rsidRPr="008B384D" w:rsidRDefault="000B42CA" w:rsidP="0024537E">
            <w:pPr>
              <w:spacing w:after="120"/>
            </w:pPr>
          </w:p>
        </w:tc>
        <w:tc>
          <w:tcPr>
            <w:tcW w:w="7036" w:type="dxa"/>
          </w:tcPr>
          <w:p w:rsidR="001A0649" w:rsidRPr="008B384D" w:rsidRDefault="001A0649" w:rsidP="00103092">
            <w:pPr>
              <w:pStyle w:val="ListParagraph"/>
              <w:ind w:left="357"/>
            </w:pPr>
          </w:p>
        </w:tc>
        <w:tc>
          <w:tcPr>
            <w:tcW w:w="638" w:type="dxa"/>
          </w:tcPr>
          <w:p w:rsidR="000B42CA" w:rsidRPr="008B384D" w:rsidRDefault="000B42CA" w:rsidP="0024537E">
            <w:pPr>
              <w:spacing w:after="120"/>
            </w:pPr>
          </w:p>
        </w:tc>
      </w:tr>
      <w:tr w:rsidR="000B42CA" w:rsidRPr="008B384D" w:rsidTr="001867AE">
        <w:tc>
          <w:tcPr>
            <w:tcW w:w="684" w:type="dxa"/>
          </w:tcPr>
          <w:p w:rsidR="000B42CA" w:rsidRPr="008B384D" w:rsidRDefault="000B42CA" w:rsidP="0024537E">
            <w:pPr>
              <w:spacing w:after="120"/>
            </w:pPr>
          </w:p>
        </w:tc>
        <w:tc>
          <w:tcPr>
            <w:tcW w:w="884" w:type="dxa"/>
          </w:tcPr>
          <w:p w:rsidR="000B42CA" w:rsidRPr="008B384D" w:rsidRDefault="0010160C" w:rsidP="0024537E">
            <w:pPr>
              <w:spacing w:after="120"/>
            </w:pPr>
            <w:r w:rsidRPr="008B384D">
              <w:t>6.7.1</w:t>
            </w:r>
          </w:p>
        </w:tc>
        <w:tc>
          <w:tcPr>
            <w:tcW w:w="7036" w:type="dxa"/>
          </w:tcPr>
          <w:p w:rsidR="000B42CA" w:rsidRPr="008B384D" w:rsidRDefault="000227D9" w:rsidP="000227D9">
            <w:pPr>
              <w:spacing w:after="120"/>
            </w:pPr>
            <w:r>
              <w:t xml:space="preserve">It means that you conduct an audio- or audio visual conversation with somebody </w:t>
            </w:r>
            <w:r w:rsidRPr="008B384D">
              <w:sym w:font="Wingdings" w:char="F0FC"/>
            </w:r>
            <w:r>
              <w:t xml:space="preserve"> by using a computer and a network. </w:t>
            </w:r>
            <w:r w:rsidRPr="008B384D">
              <w:sym w:font="Wingdings" w:char="F0FC"/>
            </w:r>
          </w:p>
        </w:tc>
        <w:tc>
          <w:tcPr>
            <w:tcW w:w="638" w:type="dxa"/>
          </w:tcPr>
          <w:p w:rsidR="000B42CA" w:rsidRPr="008B384D" w:rsidRDefault="00543DB3" w:rsidP="0024537E">
            <w:pPr>
              <w:spacing w:after="120"/>
            </w:pPr>
            <w:r w:rsidRPr="008B384D">
              <w:t>(2)</w:t>
            </w:r>
          </w:p>
        </w:tc>
      </w:tr>
      <w:tr w:rsidR="000B42CA" w:rsidRPr="008B384D" w:rsidTr="001867AE">
        <w:tc>
          <w:tcPr>
            <w:tcW w:w="684" w:type="dxa"/>
          </w:tcPr>
          <w:p w:rsidR="000B42CA" w:rsidRPr="008B384D" w:rsidRDefault="000B42CA" w:rsidP="0024537E">
            <w:pPr>
              <w:spacing w:after="120"/>
            </w:pPr>
          </w:p>
        </w:tc>
        <w:tc>
          <w:tcPr>
            <w:tcW w:w="884" w:type="dxa"/>
          </w:tcPr>
          <w:p w:rsidR="000B42CA" w:rsidRPr="008B384D" w:rsidRDefault="002A2FE5" w:rsidP="0024537E">
            <w:pPr>
              <w:spacing w:after="120"/>
            </w:pPr>
            <w:r w:rsidRPr="008B384D">
              <w:t>6.7.2</w:t>
            </w:r>
          </w:p>
        </w:tc>
        <w:tc>
          <w:tcPr>
            <w:tcW w:w="7036" w:type="dxa"/>
          </w:tcPr>
          <w:p w:rsidR="000227D9" w:rsidRDefault="000227D9" w:rsidP="00615BC4">
            <w:pPr>
              <w:pStyle w:val="ListParagraph"/>
              <w:numPr>
                <w:ilvl w:val="0"/>
                <w:numId w:val="39"/>
              </w:numPr>
              <w:spacing w:after="120"/>
            </w:pPr>
            <w:r>
              <w:t>It uses a lot of bandwidth or cap.</w:t>
            </w:r>
            <w:r w:rsidR="00491DA3">
              <w:t xml:space="preserve"> </w:t>
            </w:r>
            <w:r w:rsidR="00491DA3" w:rsidRPr="008B384D">
              <w:sym w:font="Wingdings" w:char="F0FC"/>
            </w:r>
          </w:p>
          <w:p w:rsidR="000227D9" w:rsidRPr="008B384D" w:rsidRDefault="000227D9" w:rsidP="00491DA3">
            <w:pPr>
              <w:pStyle w:val="ListParagraph"/>
              <w:numPr>
                <w:ilvl w:val="0"/>
                <w:numId w:val="39"/>
              </w:numPr>
              <w:spacing w:after="120"/>
            </w:pPr>
            <w:r>
              <w:t xml:space="preserve">It slows down the connection from the computer to the network and </w:t>
            </w:r>
            <w:r w:rsidR="00491DA3">
              <w:t xml:space="preserve">it causes interferences in the conversation during the Skype session. </w:t>
            </w:r>
            <w:r w:rsidR="00491DA3" w:rsidRPr="008B384D">
              <w:sym w:font="Wingdings" w:char="F0FC"/>
            </w:r>
          </w:p>
        </w:tc>
        <w:tc>
          <w:tcPr>
            <w:tcW w:w="638" w:type="dxa"/>
          </w:tcPr>
          <w:p w:rsidR="000B42CA" w:rsidRPr="008B384D" w:rsidRDefault="00295AAA" w:rsidP="0024537E">
            <w:pPr>
              <w:spacing w:after="120"/>
            </w:pPr>
            <w:r w:rsidRPr="008B384D">
              <w:t>(2)</w:t>
            </w:r>
          </w:p>
        </w:tc>
      </w:tr>
      <w:tr w:rsidR="001A0649" w:rsidRPr="008B384D" w:rsidTr="001867AE">
        <w:tc>
          <w:tcPr>
            <w:tcW w:w="684" w:type="dxa"/>
          </w:tcPr>
          <w:p w:rsidR="001A0649" w:rsidRPr="008B384D" w:rsidRDefault="00503590" w:rsidP="0024537E">
            <w:pPr>
              <w:spacing w:after="120"/>
            </w:pPr>
            <w:r w:rsidRPr="008B384D">
              <w:t>6.8</w:t>
            </w:r>
          </w:p>
        </w:tc>
        <w:tc>
          <w:tcPr>
            <w:tcW w:w="884" w:type="dxa"/>
          </w:tcPr>
          <w:p w:rsidR="001A0649" w:rsidRPr="008B384D" w:rsidRDefault="001A0649" w:rsidP="0024537E">
            <w:pPr>
              <w:spacing w:after="120"/>
            </w:pPr>
          </w:p>
        </w:tc>
        <w:tc>
          <w:tcPr>
            <w:tcW w:w="7036" w:type="dxa"/>
          </w:tcPr>
          <w:p w:rsidR="00C6364B" w:rsidRPr="008B384D" w:rsidRDefault="00C6364B" w:rsidP="00103092">
            <w:pPr>
              <w:pStyle w:val="ListParagraph"/>
              <w:ind w:left="357"/>
            </w:pPr>
          </w:p>
        </w:tc>
        <w:tc>
          <w:tcPr>
            <w:tcW w:w="638" w:type="dxa"/>
          </w:tcPr>
          <w:p w:rsidR="001A0649" w:rsidRPr="008B384D" w:rsidRDefault="001A0649" w:rsidP="0024537E">
            <w:pPr>
              <w:spacing w:after="120"/>
            </w:pPr>
          </w:p>
        </w:tc>
      </w:tr>
      <w:tr w:rsidR="001A0649" w:rsidRPr="008B384D" w:rsidTr="001867AE">
        <w:tc>
          <w:tcPr>
            <w:tcW w:w="684" w:type="dxa"/>
          </w:tcPr>
          <w:p w:rsidR="001A0649" w:rsidRPr="008B384D" w:rsidRDefault="001A0649" w:rsidP="0024537E">
            <w:pPr>
              <w:spacing w:after="120"/>
            </w:pPr>
          </w:p>
        </w:tc>
        <w:tc>
          <w:tcPr>
            <w:tcW w:w="884" w:type="dxa"/>
          </w:tcPr>
          <w:p w:rsidR="001A0649" w:rsidRPr="008B384D" w:rsidRDefault="00503590" w:rsidP="0024537E">
            <w:pPr>
              <w:spacing w:after="120"/>
            </w:pPr>
            <w:r w:rsidRPr="008B384D">
              <w:t>6.8.1</w:t>
            </w:r>
          </w:p>
        </w:tc>
        <w:tc>
          <w:tcPr>
            <w:tcW w:w="7036" w:type="dxa"/>
          </w:tcPr>
          <w:p w:rsidR="00503590" w:rsidRPr="008B384D" w:rsidRDefault="00524C65" w:rsidP="00503590">
            <w:pPr>
              <w:spacing w:after="120"/>
            </w:pPr>
            <w:r>
              <w:t>Any TWO</w:t>
            </w:r>
            <w:r w:rsidR="00503590" w:rsidRPr="008B384D">
              <w:sym w:font="Wingdings" w:char="F0FC"/>
            </w:r>
            <w:r w:rsidR="00503590" w:rsidRPr="008B384D">
              <w:sym w:font="Wingdings" w:char="F0FC"/>
            </w:r>
          </w:p>
          <w:p w:rsidR="001A0649" w:rsidRDefault="00524C65" w:rsidP="00503590">
            <w:pPr>
              <w:pStyle w:val="ListParagraph"/>
              <w:numPr>
                <w:ilvl w:val="0"/>
                <w:numId w:val="40"/>
              </w:numPr>
              <w:spacing w:after="120"/>
            </w:pPr>
            <w:r>
              <w:t>To prevent</w:t>
            </w:r>
            <w:r w:rsidR="00503590" w:rsidRPr="008B384D">
              <w:t xml:space="preserve"> </w:t>
            </w:r>
            <w:r w:rsidR="00503590" w:rsidRPr="008B384D">
              <w:rPr>
                <w:i/>
              </w:rPr>
              <w:t>cyber slacking</w:t>
            </w:r>
            <w:r w:rsidR="00503590" w:rsidRPr="008B384D">
              <w:t xml:space="preserve"> </w:t>
            </w:r>
            <w:r>
              <w:t>wher</w:t>
            </w:r>
            <w:r w:rsidR="00811D03">
              <w:t xml:space="preserve">e employees </w:t>
            </w:r>
            <w:r w:rsidR="00FB169C">
              <w:t>spend too much time on these sites</w:t>
            </w:r>
            <w:r w:rsidR="00811D03">
              <w:t xml:space="preserve"> instead of working.</w:t>
            </w:r>
          </w:p>
          <w:p w:rsidR="00FB169C" w:rsidRDefault="00FB169C" w:rsidP="00503590">
            <w:pPr>
              <w:pStyle w:val="ListParagraph"/>
              <w:numPr>
                <w:ilvl w:val="0"/>
                <w:numId w:val="40"/>
              </w:numPr>
              <w:spacing w:after="120"/>
            </w:pPr>
            <w:r>
              <w:t>Possible misuse of recourses like bandwidth.</w:t>
            </w:r>
          </w:p>
          <w:p w:rsidR="00503590" w:rsidRPr="008B384D" w:rsidRDefault="00FB169C" w:rsidP="00F956BA">
            <w:pPr>
              <w:pStyle w:val="ListParagraph"/>
              <w:numPr>
                <w:ilvl w:val="0"/>
                <w:numId w:val="40"/>
              </w:numPr>
              <w:spacing w:after="120"/>
            </w:pPr>
            <w:r>
              <w:t xml:space="preserve">To prevent that employees </w:t>
            </w:r>
            <w:r w:rsidR="00F956BA">
              <w:t>transgress the company policy and ethical policy by discussing the development of products or gossip about colleagues online.</w:t>
            </w:r>
          </w:p>
        </w:tc>
        <w:tc>
          <w:tcPr>
            <w:tcW w:w="638" w:type="dxa"/>
          </w:tcPr>
          <w:p w:rsidR="001A0649" w:rsidRPr="008B384D" w:rsidRDefault="00503590" w:rsidP="0024537E">
            <w:pPr>
              <w:spacing w:after="120"/>
            </w:pPr>
            <w:r w:rsidRPr="008B384D">
              <w:t>(2)</w:t>
            </w:r>
          </w:p>
        </w:tc>
      </w:tr>
      <w:tr w:rsidR="001A0649" w:rsidRPr="008B384D" w:rsidTr="001867AE">
        <w:tc>
          <w:tcPr>
            <w:tcW w:w="684" w:type="dxa"/>
          </w:tcPr>
          <w:p w:rsidR="001A0649" w:rsidRPr="008B384D" w:rsidRDefault="001A0649" w:rsidP="0024537E">
            <w:pPr>
              <w:spacing w:after="120"/>
            </w:pPr>
          </w:p>
        </w:tc>
        <w:tc>
          <w:tcPr>
            <w:tcW w:w="884" w:type="dxa"/>
          </w:tcPr>
          <w:p w:rsidR="001A0649" w:rsidRPr="008B384D" w:rsidRDefault="0045308F" w:rsidP="0024537E">
            <w:pPr>
              <w:spacing w:after="120"/>
            </w:pPr>
            <w:r w:rsidRPr="008B384D">
              <w:t>6.8.2</w:t>
            </w:r>
          </w:p>
        </w:tc>
        <w:tc>
          <w:tcPr>
            <w:tcW w:w="7036" w:type="dxa"/>
          </w:tcPr>
          <w:p w:rsidR="0045308F" w:rsidRPr="008B384D" w:rsidRDefault="00B04A61" w:rsidP="0045308F">
            <w:pPr>
              <w:spacing w:after="120"/>
            </w:pPr>
            <w:r>
              <w:t>Any THREE</w:t>
            </w:r>
            <w:r w:rsidR="004B3FAF" w:rsidRPr="008B384D">
              <w:t xml:space="preserve"> </w:t>
            </w:r>
            <w:r w:rsidR="004B3FAF" w:rsidRPr="008B384D">
              <w:sym w:font="Wingdings" w:char="F0FC"/>
            </w:r>
            <w:r w:rsidR="004B3FAF" w:rsidRPr="008B384D">
              <w:sym w:font="Wingdings" w:char="F0FC"/>
            </w:r>
            <w:r w:rsidR="004B3FAF" w:rsidRPr="008B384D">
              <w:sym w:font="Wingdings" w:char="F0FC"/>
            </w:r>
          </w:p>
          <w:p w:rsidR="001A0649" w:rsidRPr="008B384D" w:rsidRDefault="00496CB9" w:rsidP="0045308F">
            <w:pPr>
              <w:pStyle w:val="ListParagraph"/>
              <w:numPr>
                <w:ilvl w:val="0"/>
                <w:numId w:val="41"/>
              </w:numPr>
              <w:spacing w:after="120"/>
            </w:pPr>
            <w:r>
              <w:t>A code of conduct educating employees and governing their behaviour when using the network and the Internet</w:t>
            </w:r>
            <w:r w:rsidR="004B3FAF" w:rsidRPr="008B384D">
              <w:t>.</w:t>
            </w:r>
          </w:p>
          <w:p w:rsidR="004B3FAF" w:rsidRPr="008B384D" w:rsidRDefault="00496CB9" w:rsidP="0045308F">
            <w:pPr>
              <w:pStyle w:val="ListParagraph"/>
              <w:numPr>
                <w:ilvl w:val="0"/>
                <w:numId w:val="41"/>
              </w:numPr>
              <w:spacing w:after="120"/>
            </w:pPr>
            <w:r>
              <w:t>Details on the use of portable devices</w:t>
            </w:r>
            <w:r w:rsidR="004B3FAF" w:rsidRPr="008B384D">
              <w:t>.</w:t>
            </w:r>
          </w:p>
          <w:p w:rsidR="004B3FAF" w:rsidRPr="008B384D" w:rsidRDefault="00496CB9" w:rsidP="0045308F">
            <w:pPr>
              <w:pStyle w:val="ListParagraph"/>
              <w:numPr>
                <w:ilvl w:val="0"/>
                <w:numId w:val="41"/>
              </w:numPr>
              <w:spacing w:after="120"/>
            </w:pPr>
            <w:r>
              <w:t>Details on what is acceptable when installing hardware and software</w:t>
            </w:r>
            <w:r w:rsidR="004B3FAF" w:rsidRPr="008B384D">
              <w:t>.</w:t>
            </w:r>
          </w:p>
          <w:p w:rsidR="004B3FAF" w:rsidRPr="008B384D" w:rsidRDefault="00496CB9" w:rsidP="0045308F">
            <w:pPr>
              <w:pStyle w:val="ListParagraph"/>
              <w:numPr>
                <w:ilvl w:val="0"/>
                <w:numId w:val="41"/>
              </w:numPr>
              <w:spacing w:after="120"/>
            </w:pPr>
            <w:r>
              <w:t>The procedures to be followed if the employees find themselves victims of cybercrime.</w:t>
            </w:r>
          </w:p>
          <w:p w:rsidR="004C5501" w:rsidRPr="008B384D" w:rsidRDefault="0001461D" w:rsidP="0045308F">
            <w:pPr>
              <w:pStyle w:val="ListParagraph"/>
              <w:numPr>
                <w:ilvl w:val="0"/>
                <w:numId w:val="41"/>
              </w:numPr>
              <w:spacing w:after="120"/>
            </w:pPr>
            <w:r>
              <w:t>Hints to prevent plagiarism and breaking the copyright law.</w:t>
            </w:r>
          </w:p>
          <w:p w:rsidR="004C5501" w:rsidRPr="008B384D" w:rsidRDefault="0001461D" w:rsidP="0045308F">
            <w:pPr>
              <w:pStyle w:val="ListParagraph"/>
              <w:numPr>
                <w:ilvl w:val="0"/>
                <w:numId w:val="41"/>
              </w:numPr>
              <w:spacing w:after="120"/>
            </w:pPr>
            <w:r>
              <w:t>The consequences if breaking the AUP policy</w:t>
            </w:r>
            <w:r w:rsidR="004C5501" w:rsidRPr="008B384D">
              <w:t>.</w:t>
            </w:r>
          </w:p>
        </w:tc>
        <w:tc>
          <w:tcPr>
            <w:tcW w:w="638" w:type="dxa"/>
          </w:tcPr>
          <w:p w:rsidR="001A0649" w:rsidRPr="008B384D" w:rsidRDefault="001A0649" w:rsidP="0024537E">
            <w:pPr>
              <w:spacing w:after="120"/>
            </w:pPr>
          </w:p>
        </w:tc>
      </w:tr>
      <w:tr w:rsidR="00103092" w:rsidRPr="008B384D" w:rsidTr="001867AE">
        <w:tc>
          <w:tcPr>
            <w:tcW w:w="684" w:type="dxa"/>
          </w:tcPr>
          <w:p w:rsidR="00103092" w:rsidRPr="008B384D" w:rsidRDefault="00103092" w:rsidP="0024537E">
            <w:pPr>
              <w:spacing w:after="120"/>
            </w:pPr>
            <w:r w:rsidRPr="008B384D">
              <w:t>6.9</w:t>
            </w:r>
          </w:p>
        </w:tc>
        <w:tc>
          <w:tcPr>
            <w:tcW w:w="7920" w:type="dxa"/>
            <w:gridSpan w:val="2"/>
          </w:tcPr>
          <w:p w:rsidR="00103092" w:rsidRPr="008B384D" w:rsidRDefault="0001461D" w:rsidP="00917403">
            <w:pPr>
              <w:spacing w:after="120"/>
            </w:pPr>
            <w:r>
              <w:t>Any THREE</w:t>
            </w:r>
            <w:r w:rsidR="00103092" w:rsidRPr="008B384D">
              <w:t xml:space="preserve"> </w:t>
            </w:r>
            <w:r w:rsidR="00103092" w:rsidRPr="008B384D">
              <w:sym w:font="Wingdings" w:char="F0FC"/>
            </w:r>
            <w:r w:rsidR="00103092" w:rsidRPr="008B384D">
              <w:sym w:font="Wingdings" w:char="F0FC"/>
            </w:r>
            <w:r w:rsidR="00103092" w:rsidRPr="008B384D">
              <w:sym w:font="Wingdings" w:char="F0FC"/>
            </w:r>
          </w:p>
          <w:p w:rsidR="001867AE" w:rsidRPr="008B384D" w:rsidRDefault="001867AE" w:rsidP="00103092">
            <w:pPr>
              <w:pStyle w:val="ListParagraph"/>
              <w:numPr>
                <w:ilvl w:val="0"/>
                <w:numId w:val="42"/>
              </w:numPr>
              <w:spacing w:after="120"/>
            </w:pPr>
            <w:r>
              <w:t>Set the device to automatically switch the display off after a period of inactivity.</w:t>
            </w:r>
          </w:p>
          <w:p w:rsidR="00103092" w:rsidRDefault="001867AE" w:rsidP="00103092">
            <w:pPr>
              <w:pStyle w:val="ListParagraph"/>
              <w:numPr>
                <w:ilvl w:val="0"/>
                <w:numId w:val="42"/>
              </w:numPr>
              <w:spacing w:after="120"/>
            </w:pPr>
            <w:r>
              <w:t>Reduce the number of apps that you run simultaneously</w:t>
            </w:r>
            <w:r w:rsidR="00103092" w:rsidRPr="008B384D">
              <w:t>.</w:t>
            </w:r>
          </w:p>
          <w:p w:rsidR="001867AE" w:rsidRDefault="001867AE" w:rsidP="00103092">
            <w:pPr>
              <w:pStyle w:val="ListParagraph"/>
              <w:numPr>
                <w:ilvl w:val="0"/>
                <w:numId w:val="42"/>
              </w:numPr>
              <w:spacing w:after="120"/>
            </w:pPr>
            <w:r>
              <w:t>Close the GPS app if you are not using it.</w:t>
            </w:r>
          </w:p>
          <w:p w:rsidR="001867AE" w:rsidRDefault="001867AE" w:rsidP="00103092">
            <w:pPr>
              <w:pStyle w:val="ListParagraph"/>
              <w:numPr>
                <w:ilvl w:val="0"/>
                <w:numId w:val="42"/>
              </w:numPr>
              <w:spacing w:after="120"/>
            </w:pPr>
            <w:r>
              <w:t>Turn of the Bluetooth and WiFi when you are not using them.</w:t>
            </w:r>
          </w:p>
          <w:p w:rsidR="001867AE" w:rsidRPr="008B384D" w:rsidRDefault="001867AE" w:rsidP="00103092">
            <w:pPr>
              <w:pStyle w:val="ListParagraph"/>
              <w:numPr>
                <w:ilvl w:val="0"/>
                <w:numId w:val="42"/>
              </w:numPr>
              <w:spacing w:after="120"/>
            </w:pPr>
            <w:r>
              <w:t>Limit the playing of music or watching videos.</w:t>
            </w:r>
          </w:p>
        </w:tc>
        <w:tc>
          <w:tcPr>
            <w:tcW w:w="638" w:type="dxa"/>
          </w:tcPr>
          <w:p w:rsidR="00103092" w:rsidRPr="008B384D" w:rsidRDefault="00664D87" w:rsidP="0024537E">
            <w:pPr>
              <w:spacing w:after="120"/>
            </w:pPr>
            <w:r w:rsidRPr="008B384D">
              <w:t>(3)</w:t>
            </w:r>
          </w:p>
        </w:tc>
      </w:tr>
    </w:tbl>
    <w:p w:rsidR="00A84E74" w:rsidRDefault="001867AE">
      <w:pPr>
        <w:sectPr w:rsidR="00A84E74" w:rsidSect="00DC45E7">
          <w:footerReference w:type="default" r:id="rId9"/>
          <w:footerReference w:type="first" r:id="rId10"/>
          <w:type w:val="continuous"/>
          <w:pgSz w:w="11906" w:h="16838" w:code="9"/>
          <w:pgMar w:top="1247" w:right="1440" w:bottom="1247" w:left="1440" w:header="709" w:footer="709" w:gutter="0"/>
          <w:cols w:space="708"/>
          <w:titlePg/>
          <w:docGrid w:linePitch="360"/>
        </w:sect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884"/>
        <w:gridCol w:w="7036"/>
        <w:gridCol w:w="638"/>
      </w:tblGrid>
      <w:tr w:rsidR="001A0649" w:rsidRPr="008B384D" w:rsidTr="001867AE">
        <w:tc>
          <w:tcPr>
            <w:tcW w:w="684" w:type="dxa"/>
          </w:tcPr>
          <w:p w:rsidR="001A0649" w:rsidRPr="008B384D" w:rsidRDefault="00DC45E7" w:rsidP="0024537E">
            <w:pPr>
              <w:spacing w:after="120"/>
            </w:pPr>
            <w:r w:rsidRPr="008B384D">
              <w:lastRenderedPageBreak/>
              <w:t>6.10</w:t>
            </w:r>
          </w:p>
        </w:tc>
        <w:tc>
          <w:tcPr>
            <w:tcW w:w="884" w:type="dxa"/>
          </w:tcPr>
          <w:p w:rsidR="001A0649" w:rsidRPr="008B384D" w:rsidRDefault="001A0649" w:rsidP="0024537E">
            <w:pPr>
              <w:spacing w:after="120"/>
            </w:pPr>
          </w:p>
        </w:tc>
        <w:tc>
          <w:tcPr>
            <w:tcW w:w="7036" w:type="dxa"/>
          </w:tcPr>
          <w:p w:rsidR="00ED4DB6" w:rsidRPr="008B384D" w:rsidRDefault="00ED4DB6" w:rsidP="00DC45E7">
            <w:pPr>
              <w:spacing w:after="120"/>
            </w:pPr>
          </w:p>
        </w:tc>
        <w:tc>
          <w:tcPr>
            <w:tcW w:w="638" w:type="dxa"/>
          </w:tcPr>
          <w:p w:rsidR="001A0649" w:rsidRPr="008B384D" w:rsidRDefault="001A0649" w:rsidP="008C36E2">
            <w:pPr>
              <w:spacing w:after="120"/>
            </w:pPr>
          </w:p>
        </w:tc>
      </w:tr>
      <w:tr w:rsidR="00103092" w:rsidRPr="008B384D" w:rsidTr="001867AE">
        <w:tc>
          <w:tcPr>
            <w:tcW w:w="684" w:type="dxa"/>
          </w:tcPr>
          <w:p w:rsidR="00103092" w:rsidRPr="008B384D" w:rsidRDefault="00103092" w:rsidP="0024537E">
            <w:pPr>
              <w:spacing w:after="120"/>
            </w:pPr>
          </w:p>
        </w:tc>
        <w:tc>
          <w:tcPr>
            <w:tcW w:w="884" w:type="dxa"/>
          </w:tcPr>
          <w:p w:rsidR="00103092" w:rsidRPr="008B384D" w:rsidRDefault="00DC45E7" w:rsidP="0024537E">
            <w:pPr>
              <w:spacing w:after="120"/>
            </w:pPr>
            <w:r w:rsidRPr="008B384D">
              <w:t>6.10.1</w:t>
            </w:r>
          </w:p>
        </w:tc>
        <w:tc>
          <w:tcPr>
            <w:tcW w:w="7036" w:type="dxa"/>
          </w:tcPr>
          <w:p w:rsidR="00103092" w:rsidRPr="008B384D" w:rsidRDefault="009147B3" w:rsidP="00DC45E7">
            <w:pPr>
              <w:spacing w:after="120"/>
            </w:pPr>
            <w:r>
              <w:t>Any TWO</w:t>
            </w:r>
            <w:r w:rsidR="00DC45E7" w:rsidRPr="008B384D">
              <w:sym w:font="Wingdings" w:char="F0FC"/>
            </w:r>
            <w:r w:rsidR="00DC45E7" w:rsidRPr="008B384D">
              <w:sym w:font="Wingdings" w:char="F0FC"/>
            </w:r>
          </w:p>
          <w:p w:rsidR="00DC45E7" w:rsidRPr="008B384D" w:rsidRDefault="009147B3" w:rsidP="00DC45E7">
            <w:pPr>
              <w:pStyle w:val="ListParagraph"/>
              <w:numPr>
                <w:ilvl w:val="0"/>
                <w:numId w:val="43"/>
              </w:numPr>
              <w:spacing w:after="120"/>
            </w:pPr>
            <w:r>
              <w:t>It removes temporary files</w:t>
            </w:r>
            <w:r w:rsidR="00DC45E7" w:rsidRPr="008B384D">
              <w:t>.</w:t>
            </w:r>
          </w:p>
          <w:p w:rsidR="00DC45E7" w:rsidRPr="008B384D" w:rsidRDefault="009147B3" w:rsidP="00DC45E7">
            <w:pPr>
              <w:pStyle w:val="ListParagraph"/>
              <w:numPr>
                <w:ilvl w:val="0"/>
                <w:numId w:val="43"/>
              </w:numPr>
              <w:spacing w:after="120"/>
            </w:pPr>
            <w:r>
              <w:t>It empties the</w:t>
            </w:r>
            <w:r w:rsidR="00DC45E7" w:rsidRPr="008B384D">
              <w:t xml:space="preserve"> </w:t>
            </w:r>
            <w:r w:rsidR="00DC45E7" w:rsidRPr="008B384D">
              <w:rPr>
                <w:i/>
              </w:rPr>
              <w:t>recycle bin</w:t>
            </w:r>
            <w:r>
              <w:rPr>
                <w:i/>
              </w:rPr>
              <w:t>.</w:t>
            </w:r>
          </w:p>
          <w:p w:rsidR="00DC45E7" w:rsidRPr="008B384D" w:rsidRDefault="009147B3" w:rsidP="00DC45E7">
            <w:pPr>
              <w:pStyle w:val="ListParagraph"/>
              <w:numPr>
                <w:ilvl w:val="0"/>
                <w:numId w:val="43"/>
              </w:numPr>
              <w:spacing w:after="120"/>
            </w:pPr>
            <w:r>
              <w:t>It removes system files and other items that are no longer in use</w:t>
            </w:r>
            <w:r w:rsidR="00DC45E7" w:rsidRPr="008B384D">
              <w:t>.</w:t>
            </w:r>
          </w:p>
        </w:tc>
        <w:tc>
          <w:tcPr>
            <w:tcW w:w="638" w:type="dxa"/>
          </w:tcPr>
          <w:p w:rsidR="00103092" w:rsidRPr="008B384D" w:rsidRDefault="001867AE" w:rsidP="008C36E2">
            <w:pPr>
              <w:spacing w:after="120"/>
            </w:pPr>
            <w:r>
              <w:t>(2)</w:t>
            </w:r>
          </w:p>
        </w:tc>
      </w:tr>
      <w:tr w:rsidR="00103092" w:rsidRPr="008B384D" w:rsidTr="001867AE">
        <w:tc>
          <w:tcPr>
            <w:tcW w:w="684" w:type="dxa"/>
          </w:tcPr>
          <w:p w:rsidR="00103092" w:rsidRPr="008B384D" w:rsidRDefault="00103092" w:rsidP="0024537E">
            <w:pPr>
              <w:spacing w:after="120"/>
            </w:pPr>
          </w:p>
        </w:tc>
        <w:tc>
          <w:tcPr>
            <w:tcW w:w="884" w:type="dxa"/>
          </w:tcPr>
          <w:p w:rsidR="00103092" w:rsidRPr="008B384D" w:rsidRDefault="0064602F" w:rsidP="0024537E">
            <w:pPr>
              <w:spacing w:after="120"/>
            </w:pPr>
            <w:r w:rsidRPr="008B384D">
              <w:t>6.10.2</w:t>
            </w:r>
          </w:p>
        </w:tc>
        <w:tc>
          <w:tcPr>
            <w:tcW w:w="7036" w:type="dxa"/>
          </w:tcPr>
          <w:p w:rsidR="00103092" w:rsidRPr="008B384D" w:rsidRDefault="007E5E5C" w:rsidP="0064602F">
            <w:pPr>
              <w:spacing w:after="120"/>
            </w:pPr>
            <w:r>
              <w:t>Disk fragmentation</w:t>
            </w:r>
            <w:r w:rsidR="0043781E">
              <w:t xml:space="preserve"> occurs on the hard drive as files are saved and deleted over a </w:t>
            </w:r>
            <w:r w:rsidR="00A84E74">
              <w:t xml:space="preserve">time. </w:t>
            </w:r>
          </w:p>
          <w:p w:rsidR="0064602F" w:rsidRPr="008B384D" w:rsidRDefault="0043781E" w:rsidP="0043781E">
            <w:pPr>
              <w:spacing w:after="120"/>
            </w:pPr>
            <w:r>
              <w:t>The defragmentation utility rearranges the data on the hard disks and connects fragmented files</w:t>
            </w:r>
            <w:r w:rsidRPr="008B384D">
              <w:sym w:font="Wingdings" w:char="F0FC"/>
            </w:r>
            <w:r>
              <w:t xml:space="preserve"> so that the access to the files is faster</w:t>
            </w:r>
            <w:r w:rsidR="0064602F" w:rsidRPr="008B384D">
              <w:t>.</w:t>
            </w:r>
            <w:r w:rsidR="0064602F" w:rsidRPr="008B384D">
              <w:sym w:font="Wingdings" w:char="F0FC"/>
            </w:r>
            <w:r>
              <w:t>This speeds up the work performance of the computer</w:t>
            </w:r>
            <w:r w:rsidR="0064602F" w:rsidRPr="008B384D">
              <w:t>.</w:t>
            </w:r>
          </w:p>
        </w:tc>
        <w:tc>
          <w:tcPr>
            <w:tcW w:w="638" w:type="dxa"/>
          </w:tcPr>
          <w:p w:rsidR="00103092" w:rsidRPr="008B384D" w:rsidRDefault="0064602F" w:rsidP="008C36E2">
            <w:pPr>
              <w:spacing w:after="120"/>
            </w:pPr>
            <w:r w:rsidRPr="008B384D">
              <w:t>(2)</w:t>
            </w:r>
          </w:p>
        </w:tc>
      </w:tr>
      <w:tr w:rsidR="00103092" w:rsidRPr="008B384D" w:rsidTr="001867AE">
        <w:tc>
          <w:tcPr>
            <w:tcW w:w="684" w:type="dxa"/>
          </w:tcPr>
          <w:p w:rsidR="00103092" w:rsidRPr="008B384D" w:rsidRDefault="00936DBD" w:rsidP="0024537E">
            <w:pPr>
              <w:spacing w:after="120"/>
            </w:pPr>
            <w:r w:rsidRPr="008B384D">
              <w:t>6.11</w:t>
            </w:r>
          </w:p>
        </w:tc>
        <w:tc>
          <w:tcPr>
            <w:tcW w:w="884" w:type="dxa"/>
          </w:tcPr>
          <w:p w:rsidR="00103092" w:rsidRPr="008B384D" w:rsidRDefault="00103092" w:rsidP="0024537E">
            <w:pPr>
              <w:spacing w:after="120"/>
            </w:pPr>
          </w:p>
        </w:tc>
        <w:tc>
          <w:tcPr>
            <w:tcW w:w="7036" w:type="dxa"/>
          </w:tcPr>
          <w:p w:rsidR="00103092" w:rsidRPr="008B384D" w:rsidRDefault="00103092" w:rsidP="00936DBD">
            <w:pPr>
              <w:spacing w:after="120"/>
            </w:pPr>
          </w:p>
        </w:tc>
        <w:tc>
          <w:tcPr>
            <w:tcW w:w="638" w:type="dxa"/>
          </w:tcPr>
          <w:p w:rsidR="00103092" w:rsidRPr="008B384D" w:rsidRDefault="00103092" w:rsidP="008C36E2">
            <w:pPr>
              <w:spacing w:after="120"/>
            </w:pPr>
          </w:p>
        </w:tc>
      </w:tr>
      <w:tr w:rsidR="00103092" w:rsidRPr="008B384D" w:rsidTr="001867AE">
        <w:tc>
          <w:tcPr>
            <w:tcW w:w="684" w:type="dxa"/>
          </w:tcPr>
          <w:p w:rsidR="00103092" w:rsidRPr="008B384D" w:rsidRDefault="00103092" w:rsidP="0024537E">
            <w:pPr>
              <w:spacing w:after="120"/>
            </w:pPr>
          </w:p>
        </w:tc>
        <w:tc>
          <w:tcPr>
            <w:tcW w:w="884" w:type="dxa"/>
          </w:tcPr>
          <w:p w:rsidR="00103092" w:rsidRPr="008B384D" w:rsidRDefault="00936DBD" w:rsidP="0024537E">
            <w:pPr>
              <w:spacing w:after="120"/>
            </w:pPr>
            <w:r w:rsidRPr="008B384D">
              <w:t>6.11.1</w:t>
            </w:r>
          </w:p>
        </w:tc>
        <w:tc>
          <w:tcPr>
            <w:tcW w:w="7036" w:type="dxa"/>
          </w:tcPr>
          <w:p w:rsidR="00103092" w:rsidRPr="008B384D" w:rsidRDefault="0043781E" w:rsidP="0043781E">
            <w:pPr>
              <w:spacing w:after="120"/>
            </w:pPr>
            <w:r>
              <w:t>A</w:t>
            </w:r>
            <w:r w:rsidR="00936DBD" w:rsidRPr="008B384D">
              <w:t xml:space="preserve"> </w:t>
            </w:r>
            <w:r w:rsidR="00936DBD" w:rsidRPr="008B384D">
              <w:rPr>
                <w:i/>
              </w:rPr>
              <w:t>Rootkit</w:t>
            </w:r>
            <w:r w:rsidR="00936DBD" w:rsidRPr="008B384D">
              <w:t xml:space="preserve"> is </w:t>
            </w:r>
            <w:r>
              <w:t xml:space="preserve">a collection of programs designed to infiltrate a computer and </w:t>
            </w:r>
            <w:r w:rsidRPr="00475150">
              <w:rPr>
                <w:u w:val="single"/>
              </w:rPr>
              <w:t>gain administrator level privileges</w:t>
            </w:r>
            <w:r>
              <w:t>.</w:t>
            </w:r>
            <w:r w:rsidR="00936DBD" w:rsidRPr="008B384D">
              <w:t xml:space="preserve"> </w:t>
            </w:r>
            <w:r w:rsidR="00936DBD" w:rsidRPr="008B384D">
              <w:sym w:font="Wingdings" w:char="F0FC"/>
            </w:r>
          </w:p>
        </w:tc>
        <w:tc>
          <w:tcPr>
            <w:tcW w:w="638" w:type="dxa"/>
          </w:tcPr>
          <w:p w:rsidR="00103092" w:rsidRPr="008B384D" w:rsidRDefault="00936DBD" w:rsidP="008C36E2">
            <w:pPr>
              <w:spacing w:after="120"/>
            </w:pPr>
            <w:r w:rsidRPr="008B384D">
              <w:t>(1)</w:t>
            </w:r>
          </w:p>
        </w:tc>
      </w:tr>
      <w:tr w:rsidR="00103092" w:rsidRPr="008B384D" w:rsidTr="001867AE">
        <w:tc>
          <w:tcPr>
            <w:tcW w:w="684" w:type="dxa"/>
          </w:tcPr>
          <w:p w:rsidR="00103092" w:rsidRPr="008B384D" w:rsidRDefault="00103092" w:rsidP="0024537E">
            <w:pPr>
              <w:spacing w:after="120"/>
            </w:pPr>
          </w:p>
        </w:tc>
        <w:tc>
          <w:tcPr>
            <w:tcW w:w="884" w:type="dxa"/>
          </w:tcPr>
          <w:p w:rsidR="00103092" w:rsidRPr="008B384D" w:rsidRDefault="00AF35ED" w:rsidP="0024537E">
            <w:pPr>
              <w:spacing w:after="120"/>
            </w:pPr>
            <w:r w:rsidRPr="008B384D">
              <w:t>6.11.2</w:t>
            </w:r>
          </w:p>
        </w:tc>
        <w:tc>
          <w:tcPr>
            <w:tcW w:w="7036" w:type="dxa"/>
          </w:tcPr>
          <w:p w:rsidR="00103092" w:rsidRPr="008B384D" w:rsidRDefault="00AC265F" w:rsidP="00AF35ED">
            <w:pPr>
              <w:spacing w:after="120"/>
            </w:pPr>
            <w:r>
              <w:t>Any TWO</w:t>
            </w:r>
            <w:r w:rsidR="00AF35ED" w:rsidRPr="008B384D">
              <w:t xml:space="preserve"> </w:t>
            </w:r>
            <w:r w:rsidR="00AF35ED" w:rsidRPr="008B384D">
              <w:sym w:font="Wingdings" w:char="F0FC"/>
            </w:r>
            <w:r w:rsidR="00AF35ED" w:rsidRPr="008B384D">
              <w:sym w:font="Wingdings" w:char="F0FC"/>
            </w:r>
          </w:p>
          <w:p w:rsidR="00613129" w:rsidRPr="008B384D" w:rsidRDefault="00661ED8" w:rsidP="00613129">
            <w:pPr>
              <w:pStyle w:val="ListParagraph"/>
              <w:numPr>
                <w:ilvl w:val="0"/>
                <w:numId w:val="44"/>
              </w:numPr>
              <w:spacing w:after="120"/>
            </w:pPr>
            <w:r>
              <w:t>Illegally accessing data files</w:t>
            </w:r>
            <w:r w:rsidR="00613129" w:rsidRPr="008B384D">
              <w:t>.</w:t>
            </w:r>
          </w:p>
          <w:p w:rsidR="00613129" w:rsidRPr="008B384D" w:rsidRDefault="00661ED8" w:rsidP="00613129">
            <w:pPr>
              <w:pStyle w:val="ListParagraph"/>
              <w:numPr>
                <w:ilvl w:val="0"/>
                <w:numId w:val="44"/>
              </w:numPr>
              <w:spacing w:after="120"/>
            </w:pPr>
            <w:r>
              <w:t>Security settings can be changed to create ‘backdoors’ for other malware</w:t>
            </w:r>
            <w:r w:rsidR="00613129" w:rsidRPr="008B384D">
              <w:t>.</w:t>
            </w:r>
          </w:p>
          <w:p w:rsidR="000C1969" w:rsidRPr="008B384D" w:rsidRDefault="00661ED8" w:rsidP="00661ED8">
            <w:pPr>
              <w:pStyle w:val="ListParagraph"/>
              <w:numPr>
                <w:ilvl w:val="0"/>
                <w:numId w:val="44"/>
              </w:numPr>
              <w:spacing w:after="120"/>
            </w:pPr>
            <w:r>
              <w:t>Attacks can be launched on other computers and networks</w:t>
            </w:r>
            <w:r w:rsidR="000C1969" w:rsidRPr="008B384D">
              <w:t>.</w:t>
            </w:r>
          </w:p>
        </w:tc>
        <w:tc>
          <w:tcPr>
            <w:tcW w:w="638" w:type="dxa"/>
          </w:tcPr>
          <w:p w:rsidR="00103092" w:rsidRPr="008B384D" w:rsidRDefault="00697F2E" w:rsidP="008C36E2">
            <w:pPr>
              <w:spacing w:after="120"/>
            </w:pPr>
            <w:r w:rsidRPr="008B384D">
              <w:t>(2)</w:t>
            </w:r>
          </w:p>
        </w:tc>
      </w:tr>
      <w:tr w:rsidR="00103092" w:rsidRPr="008B384D" w:rsidTr="001867AE">
        <w:tc>
          <w:tcPr>
            <w:tcW w:w="684" w:type="dxa"/>
          </w:tcPr>
          <w:p w:rsidR="00103092" w:rsidRPr="008B384D" w:rsidRDefault="00103092" w:rsidP="0024537E">
            <w:pPr>
              <w:spacing w:after="120"/>
            </w:pPr>
          </w:p>
        </w:tc>
        <w:tc>
          <w:tcPr>
            <w:tcW w:w="884" w:type="dxa"/>
          </w:tcPr>
          <w:p w:rsidR="00103092" w:rsidRPr="008B384D" w:rsidRDefault="00697F2E" w:rsidP="0024537E">
            <w:pPr>
              <w:spacing w:after="120"/>
            </w:pPr>
            <w:r w:rsidRPr="008B384D">
              <w:t>6.11.3</w:t>
            </w:r>
          </w:p>
        </w:tc>
        <w:tc>
          <w:tcPr>
            <w:tcW w:w="7036" w:type="dxa"/>
          </w:tcPr>
          <w:p w:rsidR="001D5ACC" w:rsidRPr="008B384D" w:rsidRDefault="002A3F12" w:rsidP="00416188">
            <w:pPr>
              <w:spacing w:after="120"/>
            </w:pPr>
            <w:r w:rsidRPr="008B384D">
              <w:t xml:space="preserve"> </w:t>
            </w:r>
            <w:r w:rsidR="00416188">
              <w:t>A computer technicians assemble</w:t>
            </w:r>
            <w:r w:rsidR="00661ED8">
              <w:t>, upgrade and repair computers</w:t>
            </w:r>
            <w:r w:rsidR="00610D67">
              <w:t xml:space="preserve">. </w:t>
            </w:r>
            <w:r w:rsidR="00610D67" w:rsidRPr="008B384D">
              <w:sym w:font="Wingdings" w:char="F0FC"/>
            </w:r>
            <w:r w:rsidR="001D5ACC">
              <w:t xml:space="preserve"> </w:t>
            </w:r>
          </w:p>
        </w:tc>
        <w:tc>
          <w:tcPr>
            <w:tcW w:w="638" w:type="dxa"/>
          </w:tcPr>
          <w:p w:rsidR="00103092" w:rsidRPr="008B384D" w:rsidRDefault="00E85230" w:rsidP="008C36E2">
            <w:pPr>
              <w:spacing w:after="120"/>
            </w:pPr>
            <w:r w:rsidRPr="008B384D">
              <w:t>(1)</w:t>
            </w:r>
          </w:p>
        </w:tc>
      </w:tr>
      <w:tr w:rsidR="00936DBD" w:rsidRPr="008B384D" w:rsidTr="001867AE">
        <w:tc>
          <w:tcPr>
            <w:tcW w:w="684" w:type="dxa"/>
          </w:tcPr>
          <w:p w:rsidR="00936DBD" w:rsidRPr="008B384D" w:rsidRDefault="002A3F12" w:rsidP="0024537E">
            <w:pPr>
              <w:spacing w:after="120"/>
            </w:pPr>
            <w:r w:rsidRPr="008B384D">
              <w:t>6.12</w:t>
            </w:r>
          </w:p>
        </w:tc>
        <w:tc>
          <w:tcPr>
            <w:tcW w:w="884" w:type="dxa"/>
          </w:tcPr>
          <w:p w:rsidR="00936DBD" w:rsidRPr="008B384D" w:rsidRDefault="00936DBD" w:rsidP="0024537E">
            <w:pPr>
              <w:spacing w:after="120"/>
            </w:pPr>
          </w:p>
        </w:tc>
        <w:tc>
          <w:tcPr>
            <w:tcW w:w="7036" w:type="dxa"/>
          </w:tcPr>
          <w:p w:rsidR="00936DBD" w:rsidRPr="008B384D" w:rsidRDefault="00936DBD" w:rsidP="00E85230">
            <w:pPr>
              <w:pStyle w:val="ListParagraph"/>
              <w:spacing w:after="120"/>
              <w:ind w:left="360"/>
            </w:pPr>
          </w:p>
        </w:tc>
        <w:tc>
          <w:tcPr>
            <w:tcW w:w="638" w:type="dxa"/>
          </w:tcPr>
          <w:p w:rsidR="00936DBD" w:rsidRPr="008B384D" w:rsidRDefault="00936DBD" w:rsidP="008C36E2">
            <w:pPr>
              <w:spacing w:after="120"/>
            </w:pPr>
          </w:p>
        </w:tc>
      </w:tr>
      <w:tr w:rsidR="00936DBD" w:rsidRPr="008B384D" w:rsidTr="001867AE">
        <w:tc>
          <w:tcPr>
            <w:tcW w:w="684" w:type="dxa"/>
          </w:tcPr>
          <w:p w:rsidR="00936DBD" w:rsidRPr="008B384D" w:rsidRDefault="00936DBD" w:rsidP="0024537E">
            <w:pPr>
              <w:spacing w:after="120"/>
            </w:pPr>
          </w:p>
        </w:tc>
        <w:tc>
          <w:tcPr>
            <w:tcW w:w="884" w:type="dxa"/>
          </w:tcPr>
          <w:p w:rsidR="00936DBD" w:rsidRPr="008B384D" w:rsidRDefault="002A3F12" w:rsidP="0024537E">
            <w:pPr>
              <w:spacing w:after="120"/>
            </w:pPr>
            <w:r w:rsidRPr="008B384D">
              <w:t>6.12.1</w:t>
            </w:r>
          </w:p>
        </w:tc>
        <w:tc>
          <w:tcPr>
            <w:tcW w:w="7036" w:type="dxa"/>
          </w:tcPr>
          <w:p w:rsidR="008A2EBD" w:rsidRPr="008B384D" w:rsidRDefault="00670180" w:rsidP="00B261EB">
            <w:pPr>
              <w:spacing w:after="120"/>
            </w:pPr>
            <w:r w:rsidRPr="008B384D">
              <w:t>CSS</w:t>
            </w:r>
            <w:r w:rsidR="007F6795" w:rsidRPr="008B384D">
              <w:t>, JavaScript, AJAX, XML</w:t>
            </w:r>
            <w:r w:rsidR="00B261EB">
              <w:t>,</w:t>
            </w:r>
            <w:r w:rsidR="007F6795" w:rsidRPr="008B384D">
              <w:t xml:space="preserve"> </w:t>
            </w:r>
            <w:r w:rsidR="00B261EB" w:rsidRPr="00B261EB">
              <w:t>HTML</w:t>
            </w:r>
            <w:r w:rsidR="00B261EB" w:rsidRPr="008B384D">
              <w:t xml:space="preserve"> </w:t>
            </w:r>
            <w:r w:rsidR="007F6795" w:rsidRPr="008B384D">
              <w:t>(</w:t>
            </w:r>
            <w:r w:rsidR="00E14C53">
              <w:t>any one</w:t>
            </w:r>
            <w:r w:rsidR="007F6795" w:rsidRPr="008B384D">
              <w:t xml:space="preserve">) </w:t>
            </w:r>
            <w:r w:rsidR="007F6795" w:rsidRPr="008B384D">
              <w:sym w:font="Wingdings" w:char="F0FC"/>
            </w:r>
          </w:p>
        </w:tc>
        <w:tc>
          <w:tcPr>
            <w:tcW w:w="638" w:type="dxa"/>
          </w:tcPr>
          <w:p w:rsidR="00936DBD" w:rsidRPr="008B384D" w:rsidRDefault="007F6795" w:rsidP="008C36E2">
            <w:pPr>
              <w:spacing w:after="120"/>
            </w:pPr>
            <w:r w:rsidRPr="008B384D">
              <w:t>(1)</w:t>
            </w:r>
          </w:p>
        </w:tc>
      </w:tr>
      <w:tr w:rsidR="00936DBD" w:rsidRPr="008B384D" w:rsidTr="001867AE">
        <w:tc>
          <w:tcPr>
            <w:tcW w:w="684" w:type="dxa"/>
          </w:tcPr>
          <w:p w:rsidR="00936DBD" w:rsidRPr="008B384D" w:rsidRDefault="00936DBD" w:rsidP="0024537E">
            <w:pPr>
              <w:spacing w:after="120"/>
            </w:pPr>
          </w:p>
        </w:tc>
        <w:tc>
          <w:tcPr>
            <w:tcW w:w="884" w:type="dxa"/>
          </w:tcPr>
          <w:p w:rsidR="00936DBD" w:rsidRPr="008B384D" w:rsidRDefault="00410B4D" w:rsidP="0024537E">
            <w:pPr>
              <w:spacing w:after="120"/>
            </w:pPr>
            <w:r w:rsidRPr="008B384D">
              <w:t>6.12.2</w:t>
            </w:r>
          </w:p>
        </w:tc>
        <w:tc>
          <w:tcPr>
            <w:tcW w:w="7036" w:type="dxa"/>
          </w:tcPr>
          <w:p w:rsidR="00936DBD" w:rsidRPr="008B384D" w:rsidRDefault="007D30F6" w:rsidP="00410B4D">
            <w:pPr>
              <w:spacing w:after="120"/>
            </w:pPr>
            <w:r>
              <w:t>Any THREE</w:t>
            </w:r>
            <w:r w:rsidR="004B1D49" w:rsidRPr="008B384D">
              <w:t xml:space="preserve"> </w:t>
            </w:r>
            <w:r w:rsidR="004B1D49" w:rsidRPr="008B384D">
              <w:sym w:font="Wingdings" w:char="F0FC"/>
            </w:r>
            <w:r w:rsidR="004B1D49" w:rsidRPr="008B384D">
              <w:sym w:font="Wingdings" w:char="F0FC"/>
            </w:r>
            <w:r w:rsidR="004B1D49" w:rsidRPr="008B384D">
              <w:sym w:font="Wingdings" w:char="F0FC"/>
            </w:r>
          </w:p>
          <w:p w:rsidR="004B1D49" w:rsidRPr="008B384D" w:rsidRDefault="004B1D49" w:rsidP="004B1D49">
            <w:pPr>
              <w:pStyle w:val="ListParagraph"/>
              <w:numPr>
                <w:ilvl w:val="0"/>
                <w:numId w:val="22"/>
              </w:numPr>
              <w:spacing w:after="120"/>
            </w:pPr>
            <w:r w:rsidRPr="008B384D">
              <w:rPr>
                <w:i/>
              </w:rPr>
              <w:t>Apps</w:t>
            </w:r>
            <w:r w:rsidRPr="008B384D">
              <w:t xml:space="preserve"> </w:t>
            </w:r>
            <w:r w:rsidR="007D30F6">
              <w:t>transfer less data</w:t>
            </w:r>
            <w:r w:rsidRPr="008B384D">
              <w:t>.</w:t>
            </w:r>
          </w:p>
          <w:p w:rsidR="006125C5" w:rsidRPr="008B384D" w:rsidRDefault="006125C5" w:rsidP="004B1D49">
            <w:pPr>
              <w:pStyle w:val="ListParagraph"/>
              <w:numPr>
                <w:ilvl w:val="0"/>
                <w:numId w:val="22"/>
              </w:numPr>
              <w:spacing w:after="120"/>
              <w:rPr>
                <w:i/>
              </w:rPr>
            </w:pPr>
            <w:r w:rsidRPr="008B384D">
              <w:rPr>
                <w:i/>
              </w:rPr>
              <w:t xml:space="preserve">Apps </w:t>
            </w:r>
            <w:r w:rsidR="00610D67">
              <w:t>provide</w:t>
            </w:r>
            <w:r w:rsidR="007D30F6">
              <w:t xml:space="preserve"> a user friendly interface</w:t>
            </w:r>
            <w:r w:rsidRPr="008B384D">
              <w:t>.</w:t>
            </w:r>
          </w:p>
          <w:p w:rsidR="006125C5" w:rsidRPr="008B384D" w:rsidRDefault="006125C5" w:rsidP="004B1D49">
            <w:pPr>
              <w:pStyle w:val="ListParagraph"/>
              <w:numPr>
                <w:ilvl w:val="0"/>
                <w:numId w:val="22"/>
              </w:numPr>
              <w:spacing w:after="120"/>
              <w:rPr>
                <w:i/>
              </w:rPr>
            </w:pPr>
            <w:r w:rsidRPr="008B384D">
              <w:rPr>
                <w:i/>
              </w:rPr>
              <w:t>Apps</w:t>
            </w:r>
            <w:r w:rsidRPr="008B384D">
              <w:t xml:space="preserve"> </w:t>
            </w:r>
            <w:r w:rsidR="007D30F6">
              <w:t>give users control on what they can do</w:t>
            </w:r>
            <w:r w:rsidRPr="008B384D">
              <w:t>.</w:t>
            </w:r>
          </w:p>
          <w:p w:rsidR="006125C5" w:rsidRPr="008B384D" w:rsidRDefault="006125C5" w:rsidP="001D5ACC">
            <w:pPr>
              <w:pStyle w:val="ListParagraph"/>
              <w:numPr>
                <w:ilvl w:val="0"/>
                <w:numId w:val="22"/>
              </w:numPr>
              <w:spacing w:after="120"/>
              <w:rPr>
                <w:i/>
              </w:rPr>
            </w:pPr>
            <w:r w:rsidRPr="008B384D">
              <w:rPr>
                <w:i/>
              </w:rPr>
              <w:t>Apps</w:t>
            </w:r>
            <w:r w:rsidRPr="008B384D">
              <w:t xml:space="preserve"> </w:t>
            </w:r>
            <w:r w:rsidR="00610D67">
              <w:t>give</w:t>
            </w:r>
            <w:r w:rsidR="007D30F6">
              <w:t xml:space="preserve"> users the option </w:t>
            </w:r>
            <w:r w:rsidR="001D5ACC">
              <w:t>to be notified immediately when the content of a web page is updated.</w:t>
            </w:r>
          </w:p>
        </w:tc>
        <w:tc>
          <w:tcPr>
            <w:tcW w:w="638" w:type="dxa"/>
          </w:tcPr>
          <w:p w:rsidR="00936DBD" w:rsidRPr="008B384D" w:rsidRDefault="00E85230" w:rsidP="008C36E2">
            <w:pPr>
              <w:spacing w:after="120"/>
            </w:pPr>
            <w:r w:rsidRPr="008B384D">
              <w:t>(3)</w:t>
            </w:r>
          </w:p>
        </w:tc>
      </w:tr>
      <w:tr w:rsidR="00936DBD" w:rsidRPr="008B384D" w:rsidTr="001867AE">
        <w:tc>
          <w:tcPr>
            <w:tcW w:w="684" w:type="dxa"/>
          </w:tcPr>
          <w:p w:rsidR="00936DBD" w:rsidRPr="008B384D" w:rsidRDefault="00936DBD" w:rsidP="0024537E">
            <w:pPr>
              <w:spacing w:after="120"/>
            </w:pPr>
          </w:p>
        </w:tc>
        <w:tc>
          <w:tcPr>
            <w:tcW w:w="884" w:type="dxa"/>
          </w:tcPr>
          <w:p w:rsidR="00936DBD" w:rsidRPr="008B384D" w:rsidRDefault="00936DBD" w:rsidP="0024537E">
            <w:pPr>
              <w:spacing w:after="120"/>
            </w:pPr>
          </w:p>
        </w:tc>
        <w:tc>
          <w:tcPr>
            <w:tcW w:w="7036" w:type="dxa"/>
          </w:tcPr>
          <w:p w:rsidR="00936DBD" w:rsidRPr="008B384D" w:rsidRDefault="00936DBD" w:rsidP="005703D9">
            <w:pPr>
              <w:spacing w:after="120"/>
            </w:pPr>
          </w:p>
        </w:tc>
        <w:tc>
          <w:tcPr>
            <w:tcW w:w="638" w:type="dxa"/>
          </w:tcPr>
          <w:p w:rsidR="00936DBD" w:rsidRPr="008B384D" w:rsidRDefault="00936DBD" w:rsidP="008C36E2">
            <w:pPr>
              <w:spacing w:after="120"/>
            </w:pPr>
          </w:p>
        </w:tc>
      </w:tr>
    </w:tbl>
    <w:p w:rsidR="00523392" w:rsidRPr="008B384D" w:rsidRDefault="00523392" w:rsidP="0024537E">
      <w:pPr>
        <w:spacing w:after="120"/>
        <w:sectPr w:rsidR="00523392" w:rsidRPr="008B384D" w:rsidSect="00DC45E7">
          <w:type w:val="continuous"/>
          <w:pgSz w:w="11906" w:h="16838" w:code="9"/>
          <w:pgMar w:top="1247" w:right="1440" w:bottom="1247" w:left="1440" w:header="709" w:footer="709" w:gutter="0"/>
          <w:cols w:space="708"/>
          <w:titlePg/>
          <w:docGrid w:linePitch="360"/>
        </w:sectPr>
      </w:pPr>
    </w:p>
    <w:p w:rsidR="005951E6" w:rsidRPr="008B384D" w:rsidRDefault="00F2253B" w:rsidP="00F2253B">
      <w:r>
        <w:lastRenderedPageBreak/>
        <w:t>Source: Textbooks of Study Opportunities</w:t>
      </w:r>
    </w:p>
    <w:sectPr w:rsidR="005951E6" w:rsidRPr="008B384D" w:rsidSect="00AB23FD">
      <w:type w:val="continuous"/>
      <w:pgSz w:w="11906" w:h="16838" w:code="9"/>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BFD" w:rsidRDefault="00033BFD" w:rsidP="00392921">
      <w:pPr>
        <w:spacing w:line="240" w:lineRule="auto"/>
      </w:pPr>
      <w:r>
        <w:separator/>
      </w:r>
    </w:p>
  </w:endnote>
  <w:endnote w:type="continuationSeparator" w:id="0">
    <w:p w:rsidR="00033BFD" w:rsidRDefault="00033BFD" w:rsidP="003929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83035"/>
      <w:docPartObj>
        <w:docPartGallery w:val="Page Numbers (Bottom of Page)"/>
        <w:docPartUnique/>
      </w:docPartObj>
    </w:sdtPr>
    <w:sdtContent>
      <w:sdt>
        <w:sdtPr>
          <w:id w:val="42483036"/>
          <w:docPartObj>
            <w:docPartGallery w:val="Page Numbers (Top of Page)"/>
            <w:docPartUnique/>
          </w:docPartObj>
        </w:sdtPr>
        <w:sdtContent>
          <w:p w:rsidR="005C269D" w:rsidRDefault="005C269D" w:rsidP="004424B8">
            <w:pPr>
              <w:pStyle w:val="Footer"/>
            </w:pPr>
            <w:r>
              <w:t>Copyright reserved</w:t>
            </w:r>
            <w:r>
              <w:tab/>
            </w:r>
            <w:r w:rsidR="00300A96">
              <w:t>Page</w:t>
            </w:r>
            <w:r>
              <w:t xml:space="preserve"> </w:t>
            </w:r>
            <w:r w:rsidR="0051703B">
              <w:rPr>
                <w:b/>
              </w:rPr>
              <w:fldChar w:fldCharType="begin"/>
            </w:r>
            <w:r>
              <w:rPr>
                <w:b/>
              </w:rPr>
              <w:instrText xml:space="preserve"> PAGE </w:instrText>
            </w:r>
            <w:r w:rsidR="0051703B">
              <w:rPr>
                <w:b/>
              </w:rPr>
              <w:fldChar w:fldCharType="separate"/>
            </w:r>
            <w:r w:rsidR="00236E77">
              <w:rPr>
                <w:b/>
                <w:noProof/>
              </w:rPr>
              <w:t>2</w:t>
            </w:r>
            <w:r w:rsidR="0051703B">
              <w:rPr>
                <w:b/>
              </w:rPr>
              <w:fldChar w:fldCharType="end"/>
            </w:r>
            <w:r>
              <w:t xml:space="preserve"> </w:t>
            </w:r>
            <w:r w:rsidR="00300A96">
              <w:t>of</w:t>
            </w:r>
            <w:r>
              <w:t xml:space="preserve"> </w:t>
            </w:r>
            <w:r w:rsidR="0051703B">
              <w:rPr>
                <w:b/>
              </w:rPr>
              <w:fldChar w:fldCharType="begin"/>
            </w:r>
            <w:r>
              <w:rPr>
                <w:b/>
              </w:rPr>
              <w:instrText xml:space="preserve"> NUMPAGES  </w:instrText>
            </w:r>
            <w:r w:rsidR="0051703B">
              <w:rPr>
                <w:b/>
              </w:rPr>
              <w:fldChar w:fldCharType="separate"/>
            </w:r>
            <w:r w:rsidR="00236E77">
              <w:rPr>
                <w:b/>
                <w:noProof/>
              </w:rPr>
              <w:t>13</w:t>
            </w:r>
            <w:r w:rsidR="0051703B">
              <w:rPr>
                <w:b/>
              </w:rPr>
              <w:fldChar w:fldCharType="end"/>
            </w:r>
            <w:r>
              <w:rPr>
                <w:b/>
              </w:rPr>
              <w:tab/>
              <w:t>Please turn over</w:t>
            </w:r>
          </w:p>
        </w:sdtContent>
      </w:sdt>
    </w:sdtContent>
  </w:sdt>
  <w:p w:rsidR="005C269D" w:rsidRDefault="005C26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69D" w:rsidRDefault="005C269D" w:rsidP="00523392">
    <w:pPr>
      <w:pStyle w:val="Footer"/>
    </w:pPr>
    <w:r>
      <w:t>Copyright reserved</w:t>
    </w:r>
    <w:r>
      <w:tab/>
    </w:r>
    <w:sdt>
      <w:sdtPr>
        <w:id w:val="42483053"/>
        <w:docPartObj>
          <w:docPartGallery w:val="Page Numbers (Bottom of Page)"/>
          <w:docPartUnique/>
        </w:docPartObj>
      </w:sdtPr>
      <w:sdtContent>
        <w:sdt>
          <w:sdtPr>
            <w:id w:val="565050477"/>
            <w:docPartObj>
              <w:docPartGallery w:val="Page Numbers (Top of Page)"/>
              <w:docPartUnique/>
            </w:docPartObj>
          </w:sdtPr>
          <w:sdtContent>
            <w:r>
              <w:t xml:space="preserve">Page </w:t>
            </w:r>
            <w:r w:rsidR="0051703B">
              <w:rPr>
                <w:b/>
              </w:rPr>
              <w:fldChar w:fldCharType="begin"/>
            </w:r>
            <w:r>
              <w:rPr>
                <w:b/>
              </w:rPr>
              <w:instrText xml:space="preserve"> PAGE </w:instrText>
            </w:r>
            <w:r w:rsidR="0051703B">
              <w:rPr>
                <w:b/>
              </w:rPr>
              <w:fldChar w:fldCharType="separate"/>
            </w:r>
            <w:r w:rsidR="00236E77">
              <w:rPr>
                <w:b/>
                <w:noProof/>
              </w:rPr>
              <w:t>1</w:t>
            </w:r>
            <w:r w:rsidR="0051703B">
              <w:rPr>
                <w:b/>
              </w:rPr>
              <w:fldChar w:fldCharType="end"/>
            </w:r>
            <w:r>
              <w:t xml:space="preserve"> of </w:t>
            </w:r>
            <w:r w:rsidR="0051703B">
              <w:rPr>
                <w:b/>
              </w:rPr>
              <w:fldChar w:fldCharType="begin"/>
            </w:r>
            <w:r>
              <w:rPr>
                <w:b/>
              </w:rPr>
              <w:instrText xml:space="preserve"> NUMPAGES  </w:instrText>
            </w:r>
            <w:r w:rsidR="0051703B">
              <w:rPr>
                <w:b/>
              </w:rPr>
              <w:fldChar w:fldCharType="separate"/>
            </w:r>
            <w:r w:rsidR="00236E77">
              <w:rPr>
                <w:b/>
                <w:noProof/>
              </w:rPr>
              <w:t>13</w:t>
            </w:r>
            <w:r w:rsidR="0051703B">
              <w:rPr>
                <w:b/>
              </w:rPr>
              <w:fldChar w:fldCharType="end"/>
            </w:r>
          </w:sdtContent>
        </w:sdt>
      </w:sdtContent>
    </w:sdt>
  </w:p>
  <w:p w:rsidR="005C269D" w:rsidRDefault="005C26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BFD" w:rsidRDefault="00033BFD" w:rsidP="00392921">
      <w:pPr>
        <w:spacing w:line="240" w:lineRule="auto"/>
      </w:pPr>
      <w:r>
        <w:separator/>
      </w:r>
    </w:p>
  </w:footnote>
  <w:footnote w:type="continuationSeparator" w:id="0">
    <w:p w:rsidR="00033BFD" w:rsidRDefault="00033BFD" w:rsidP="0039292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1AD1"/>
    <w:multiLevelType w:val="hybridMultilevel"/>
    <w:tmpl w:val="4C48FE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80843BE"/>
    <w:multiLevelType w:val="hybridMultilevel"/>
    <w:tmpl w:val="2CE0E0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8F313F2"/>
    <w:multiLevelType w:val="hybridMultilevel"/>
    <w:tmpl w:val="DDAEDB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0CA4191F"/>
    <w:multiLevelType w:val="hybridMultilevel"/>
    <w:tmpl w:val="BCE88A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1D54574B"/>
    <w:multiLevelType w:val="hybridMultilevel"/>
    <w:tmpl w:val="6674CDE6"/>
    <w:lvl w:ilvl="0" w:tplc="1C090001">
      <w:start w:val="1"/>
      <w:numFmt w:val="bullet"/>
      <w:lvlText w:val=""/>
      <w:lvlJc w:val="left"/>
      <w:pPr>
        <w:ind w:left="763" w:hanging="360"/>
      </w:pPr>
      <w:rPr>
        <w:rFonts w:ascii="Symbol" w:hAnsi="Symbol" w:hint="default"/>
      </w:rPr>
    </w:lvl>
    <w:lvl w:ilvl="1" w:tplc="1C090003">
      <w:start w:val="1"/>
      <w:numFmt w:val="bullet"/>
      <w:lvlText w:val="o"/>
      <w:lvlJc w:val="left"/>
      <w:pPr>
        <w:ind w:left="1483" w:hanging="360"/>
      </w:pPr>
      <w:rPr>
        <w:rFonts w:ascii="Courier New" w:hAnsi="Courier New" w:cs="Courier New" w:hint="default"/>
      </w:rPr>
    </w:lvl>
    <w:lvl w:ilvl="2" w:tplc="1C090005" w:tentative="1">
      <w:start w:val="1"/>
      <w:numFmt w:val="bullet"/>
      <w:lvlText w:val=""/>
      <w:lvlJc w:val="left"/>
      <w:pPr>
        <w:ind w:left="2203" w:hanging="360"/>
      </w:pPr>
      <w:rPr>
        <w:rFonts w:ascii="Wingdings" w:hAnsi="Wingdings" w:hint="default"/>
      </w:rPr>
    </w:lvl>
    <w:lvl w:ilvl="3" w:tplc="1C090001" w:tentative="1">
      <w:start w:val="1"/>
      <w:numFmt w:val="bullet"/>
      <w:lvlText w:val=""/>
      <w:lvlJc w:val="left"/>
      <w:pPr>
        <w:ind w:left="2923" w:hanging="360"/>
      </w:pPr>
      <w:rPr>
        <w:rFonts w:ascii="Symbol" w:hAnsi="Symbol" w:hint="default"/>
      </w:rPr>
    </w:lvl>
    <w:lvl w:ilvl="4" w:tplc="1C090003" w:tentative="1">
      <w:start w:val="1"/>
      <w:numFmt w:val="bullet"/>
      <w:lvlText w:val="o"/>
      <w:lvlJc w:val="left"/>
      <w:pPr>
        <w:ind w:left="3643" w:hanging="360"/>
      </w:pPr>
      <w:rPr>
        <w:rFonts w:ascii="Courier New" w:hAnsi="Courier New" w:cs="Courier New" w:hint="default"/>
      </w:rPr>
    </w:lvl>
    <w:lvl w:ilvl="5" w:tplc="1C090005" w:tentative="1">
      <w:start w:val="1"/>
      <w:numFmt w:val="bullet"/>
      <w:lvlText w:val=""/>
      <w:lvlJc w:val="left"/>
      <w:pPr>
        <w:ind w:left="4363" w:hanging="360"/>
      </w:pPr>
      <w:rPr>
        <w:rFonts w:ascii="Wingdings" w:hAnsi="Wingdings" w:hint="default"/>
      </w:rPr>
    </w:lvl>
    <w:lvl w:ilvl="6" w:tplc="1C090001" w:tentative="1">
      <w:start w:val="1"/>
      <w:numFmt w:val="bullet"/>
      <w:lvlText w:val=""/>
      <w:lvlJc w:val="left"/>
      <w:pPr>
        <w:ind w:left="5083" w:hanging="360"/>
      </w:pPr>
      <w:rPr>
        <w:rFonts w:ascii="Symbol" w:hAnsi="Symbol" w:hint="default"/>
      </w:rPr>
    </w:lvl>
    <w:lvl w:ilvl="7" w:tplc="1C090003" w:tentative="1">
      <w:start w:val="1"/>
      <w:numFmt w:val="bullet"/>
      <w:lvlText w:val="o"/>
      <w:lvlJc w:val="left"/>
      <w:pPr>
        <w:ind w:left="5803" w:hanging="360"/>
      </w:pPr>
      <w:rPr>
        <w:rFonts w:ascii="Courier New" w:hAnsi="Courier New" w:cs="Courier New" w:hint="default"/>
      </w:rPr>
    </w:lvl>
    <w:lvl w:ilvl="8" w:tplc="1C090005" w:tentative="1">
      <w:start w:val="1"/>
      <w:numFmt w:val="bullet"/>
      <w:lvlText w:val=""/>
      <w:lvlJc w:val="left"/>
      <w:pPr>
        <w:ind w:left="6523" w:hanging="360"/>
      </w:pPr>
      <w:rPr>
        <w:rFonts w:ascii="Wingdings" w:hAnsi="Wingdings" w:hint="default"/>
      </w:rPr>
    </w:lvl>
  </w:abstractNum>
  <w:abstractNum w:abstractNumId="5">
    <w:nsid w:val="20830403"/>
    <w:multiLevelType w:val="hybridMultilevel"/>
    <w:tmpl w:val="103893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198698E"/>
    <w:multiLevelType w:val="hybridMultilevel"/>
    <w:tmpl w:val="6CB6E5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21DC3BAD"/>
    <w:multiLevelType w:val="hybridMultilevel"/>
    <w:tmpl w:val="5CE8AD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241208AC"/>
    <w:multiLevelType w:val="hybridMultilevel"/>
    <w:tmpl w:val="C88E9E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248427DD"/>
    <w:multiLevelType w:val="hybridMultilevel"/>
    <w:tmpl w:val="F2E4C0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25415C07"/>
    <w:multiLevelType w:val="hybridMultilevel"/>
    <w:tmpl w:val="A5F63C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2B232951"/>
    <w:multiLevelType w:val="hybridMultilevel"/>
    <w:tmpl w:val="7C3C8E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34FE38FA"/>
    <w:multiLevelType w:val="hybridMultilevel"/>
    <w:tmpl w:val="0AB87B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3D7A36D6"/>
    <w:multiLevelType w:val="hybridMultilevel"/>
    <w:tmpl w:val="EEDE7B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3DC4469C"/>
    <w:multiLevelType w:val="hybridMultilevel"/>
    <w:tmpl w:val="32EC12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3F586188"/>
    <w:multiLevelType w:val="hybridMultilevel"/>
    <w:tmpl w:val="D7EAB9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3F6D77E9"/>
    <w:multiLevelType w:val="hybridMultilevel"/>
    <w:tmpl w:val="D16837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4571352D"/>
    <w:multiLevelType w:val="hybridMultilevel"/>
    <w:tmpl w:val="936E6C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47571BDD"/>
    <w:multiLevelType w:val="hybridMultilevel"/>
    <w:tmpl w:val="338E37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nsid w:val="4AE97F78"/>
    <w:multiLevelType w:val="hybridMultilevel"/>
    <w:tmpl w:val="DA22CE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4E654270"/>
    <w:multiLevelType w:val="hybridMultilevel"/>
    <w:tmpl w:val="06C059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52097666"/>
    <w:multiLevelType w:val="hybridMultilevel"/>
    <w:tmpl w:val="D69E1D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56954B65"/>
    <w:multiLevelType w:val="hybridMultilevel"/>
    <w:tmpl w:val="60EA67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56C45DE4"/>
    <w:multiLevelType w:val="hybridMultilevel"/>
    <w:tmpl w:val="7C5EB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6FB1E91"/>
    <w:multiLevelType w:val="hybridMultilevel"/>
    <w:tmpl w:val="91ECA0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586A1E8E"/>
    <w:multiLevelType w:val="hybridMultilevel"/>
    <w:tmpl w:val="EF1CB2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59CE733D"/>
    <w:multiLevelType w:val="hybridMultilevel"/>
    <w:tmpl w:val="438A7252"/>
    <w:lvl w:ilvl="0" w:tplc="1C090001">
      <w:start w:val="1"/>
      <w:numFmt w:val="bullet"/>
      <w:lvlText w:val=""/>
      <w:lvlJc w:val="left"/>
      <w:pPr>
        <w:ind w:left="360" w:hanging="360"/>
      </w:pPr>
      <w:rPr>
        <w:rFonts w:ascii="Symbol" w:hAnsi="Symbol" w:hint="default"/>
      </w:rPr>
    </w:lvl>
    <w:lvl w:ilvl="1" w:tplc="4FDADD42">
      <w:numFmt w:val="bullet"/>
      <w:lvlText w:val="•"/>
      <w:lvlJc w:val="left"/>
      <w:pPr>
        <w:ind w:left="1440" w:hanging="720"/>
      </w:pPr>
      <w:rPr>
        <w:rFonts w:ascii="Arial" w:eastAsiaTheme="minorHAnsi" w:hAnsi="Arial" w:cs="Aria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5ADA1951"/>
    <w:multiLevelType w:val="hybridMultilevel"/>
    <w:tmpl w:val="C6867C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5D4E47C7"/>
    <w:multiLevelType w:val="hybridMultilevel"/>
    <w:tmpl w:val="E6CA73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5F896461"/>
    <w:multiLevelType w:val="hybridMultilevel"/>
    <w:tmpl w:val="582027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nsid w:val="619C7986"/>
    <w:multiLevelType w:val="hybridMultilevel"/>
    <w:tmpl w:val="B74C8F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nsid w:val="64241201"/>
    <w:multiLevelType w:val="hybridMultilevel"/>
    <w:tmpl w:val="E68C06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66341619"/>
    <w:multiLevelType w:val="hybridMultilevel"/>
    <w:tmpl w:val="CF965A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68D74BDB"/>
    <w:multiLevelType w:val="hybridMultilevel"/>
    <w:tmpl w:val="CEAAC4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nsid w:val="6C390B86"/>
    <w:multiLevelType w:val="hybridMultilevel"/>
    <w:tmpl w:val="6C4611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nsid w:val="6E545CBD"/>
    <w:multiLevelType w:val="hybridMultilevel"/>
    <w:tmpl w:val="310E6B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nsid w:val="71163BFD"/>
    <w:multiLevelType w:val="hybridMultilevel"/>
    <w:tmpl w:val="55ECA5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719A67FA"/>
    <w:multiLevelType w:val="hybridMultilevel"/>
    <w:tmpl w:val="549A2B1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nsid w:val="71F21CEF"/>
    <w:multiLevelType w:val="hybridMultilevel"/>
    <w:tmpl w:val="586EE3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nsid w:val="72FD3422"/>
    <w:multiLevelType w:val="hybridMultilevel"/>
    <w:tmpl w:val="758859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nsid w:val="73100AFC"/>
    <w:multiLevelType w:val="hybridMultilevel"/>
    <w:tmpl w:val="1BE455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nsid w:val="747C79A9"/>
    <w:multiLevelType w:val="hybridMultilevel"/>
    <w:tmpl w:val="4ED0DE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nsid w:val="79A62361"/>
    <w:multiLevelType w:val="hybridMultilevel"/>
    <w:tmpl w:val="06DC64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nsid w:val="7A3C28A8"/>
    <w:multiLevelType w:val="hybridMultilevel"/>
    <w:tmpl w:val="EC7E4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7AB66E06"/>
    <w:multiLevelType w:val="hybridMultilevel"/>
    <w:tmpl w:val="4A6C7E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nsid w:val="7C27487E"/>
    <w:multiLevelType w:val="hybridMultilevel"/>
    <w:tmpl w:val="3F4EE7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nsid w:val="7E3F0CEB"/>
    <w:multiLevelType w:val="hybridMultilevel"/>
    <w:tmpl w:val="9EA248F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2"/>
  </w:num>
  <w:num w:numId="2">
    <w:abstractNumId w:val="30"/>
  </w:num>
  <w:num w:numId="3">
    <w:abstractNumId w:val="36"/>
  </w:num>
  <w:num w:numId="4">
    <w:abstractNumId w:val="34"/>
  </w:num>
  <w:num w:numId="5">
    <w:abstractNumId w:val="16"/>
  </w:num>
  <w:num w:numId="6">
    <w:abstractNumId w:val="40"/>
  </w:num>
  <w:num w:numId="7">
    <w:abstractNumId w:val="33"/>
  </w:num>
  <w:num w:numId="8">
    <w:abstractNumId w:val="39"/>
  </w:num>
  <w:num w:numId="9">
    <w:abstractNumId w:val="8"/>
  </w:num>
  <w:num w:numId="10">
    <w:abstractNumId w:val="24"/>
  </w:num>
  <w:num w:numId="11">
    <w:abstractNumId w:val="3"/>
  </w:num>
  <w:num w:numId="12">
    <w:abstractNumId w:val="2"/>
  </w:num>
  <w:num w:numId="13">
    <w:abstractNumId w:val="21"/>
  </w:num>
  <w:num w:numId="14">
    <w:abstractNumId w:val="42"/>
  </w:num>
  <w:num w:numId="15">
    <w:abstractNumId w:val="28"/>
  </w:num>
  <w:num w:numId="16">
    <w:abstractNumId w:val="18"/>
  </w:num>
  <w:num w:numId="17">
    <w:abstractNumId w:val="13"/>
  </w:num>
  <w:num w:numId="18">
    <w:abstractNumId w:val="7"/>
  </w:num>
  <w:num w:numId="19">
    <w:abstractNumId w:val="29"/>
  </w:num>
  <w:num w:numId="20">
    <w:abstractNumId w:val="23"/>
  </w:num>
  <w:num w:numId="21">
    <w:abstractNumId w:val="6"/>
  </w:num>
  <w:num w:numId="22">
    <w:abstractNumId w:val="0"/>
  </w:num>
  <w:num w:numId="23">
    <w:abstractNumId w:val="22"/>
  </w:num>
  <w:num w:numId="24">
    <w:abstractNumId w:val="19"/>
  </w:num>
  <w:num w:numId="25">
    <w:abstractNumId w:val="9"/>
  </w:num>
  <w:num w:numId="26">
    <w:abstractNumId w:val="45"/>
  </w:num>
  <w:num w:numId="27">
    <w:abstractNumId w:val="10"/>
  </w:num>
  <w:num w:numId="28">
    <w:abstractNumId w:val="46"/>
  </w:num>
  <w:num w:numId="29">
    <w:abstractNumId w:val="20"/>
  </w:num>
  <w:num w:numId="30">
    <w:abstractNumId w:val="1"/>
  </w:num>
  <w:num w:numId="31">
    <w:abstractNumId w:val="11"/>
  </w:num>
  <w:num w:numId="32">
    <w:abstractNumId w:val="4"/>
  </w:num>
  <w:num w:numId="33">
    <w:abstractNumId w:val="31"/>
  </w:num>
  <w:num w:numId="34">
    <w:abstractNumId w:val="37"/>
  </w:num>
  <w:num w:numId="35">
    <w:abstractNumId w:val="17"/>
  </w:num>
  <w:num w:numId="36">
    <w:abstractNumId w:val="15"/>
  </w:num>
  <w:num w:numId="37">
    <w:abstractNumId w:val="5"/>
  </w:num>
  <w:num w:numId="38">
    <w:abstractNumId w:val="27"/>
  </w:num>
  <w:num w:numId="39">
    <w:abstractNumId w:val="25"/>
  </w:num>
  <w:num w:numId="40">
    <w:abstractNumId w:val="38"/>
  </w:num>
  <w:num w:numId="41">
    <w:abstractNumId w:val="41"/>
  </w:num>
  <w:num w:numId="42">
    <w:abstractNumId w:val="12"/>
  </w:num>
  <w:num w:numId="43">
    <w:abstractNumId w:val="14"/>
  </w:num>
  <w:num w:numId="44">
    <w:abstractNumId w:val="44"/>
  </w:num>
  <w:num w:numId="45">
    <w:abstractNumId w:val="26"/>
  </w:num>
  <w:num w:numId="46">
    <w:abstractNumId w:val="35"/>
  </w:num>
  <w:num w:numId="47">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lia">
    <w15:presenceInfo w15:providerId="None" w15:userId="Cor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0632E7"/>
    <w:rsid w:val="0001461D"/>
    <w:rsid w:val="000219AD"/>
    <w:rsid w:val="000227D9"/>
    <w:rsid w:val="00022E66"/>
    <w:rsid w:val="00033BFD"/>
    <w:rsid w:val="00045482"/>
    <w:rsid w:val="000458BE"/>
    <w:rsid w:val="000463A0"/>
    <w:rsid w:val="00051A25"/>
    <w:rsid w:val="0005622E"/>
    <w:rsid w:val="000632E7"/>
    <w:rsid w:val="000676E3"/>
    <w:rsid w:val="000731B8"/>
    <w:rsid w:val="000869FB"/>
    <w:rsid w:val="00091862"/>
    <w:rsid w:val="000A4C66"/>
    <w:rsid w:val="000A6117"/>
    <w:rsid w:val="000B42CA"/>
    <w:rsid w:val="000B4AA0"/>
    <w:rsid w:val="000B5541"/>
    <w:rsid w:val="000C1969"/>
    <w:rsid w:val="000D242D"/>
    <w:rsid w:val="000F0CA9"/>
    <w:rsid w:val="0010160C"/>
    <w:rsid w:val="00103092"/>
    <w:rsid w:val="00107458"/>
    <w:rsid w:val="00107D14"/>
    <w:rsid w:val="00110537"/>
    <w:rsid w:val="00114343"/>
    <w:rsid w:val="0011505B"/>
    <w:rsid w:val="00122AE8"/>
    <w:rsid w:val="00135703"/>
    <w:rsid w:val="00140219"/>
    <w:rsid w:val="001404D6"/>
    <w:rsid w:val="00142C46"/>
    <w:rsid w:val="001473AD"/>
    <w:rsid w:val="00150FC3"/>
    <w:rsid w:val="001579B9"/>
    <w:rsid w:val="00171E04"/>
    <w:rsid w:val="00182A18"/>
    <w:rsid w:val="00184502"/>
    <w:rsid w:val="001867AE"/>
    <w:rsid w:val="0019305B"/>
    <w:rsid w:val="001A0649"/>
    <w:rsid w:val="001A6277"/>
    <w:rsid w:val="001B3293"/>
    <w:rsid w:val="001B55EE"/>
    <w:rsid w:val="001B7710"/>
    <w:rsid w:val="001C0B0A"/>
    <w:rsid w:val="001D1FA9"/>
    <w:rsid w:val="001D5ACC"/>
    <w:rsid w:val="001D6705"/>
    <w:rsid w:val="001F16B4"/>
    <w:rsid w:val="001F65F7"/>
    <w:rsid w:val="001F732B"/>
    <w:rsid w:val="00201A81"/>
    <w:rsid w:val="002053CE"/>
    <w:rsid w:val="00211511"/>
    <w:rsid w:val="00212F0E"/>
    <w:rsid w:val="0021499A"/>
    <w:rsid w:val="00236E77"/>
    <w:rsid w:val="00240202"/>
    <w:rsid w:val="00242B37"/>
    <w:rsid w:val="0024537E"/>
    <w:rsid w:val="00261A2D"/>
    <w:rsid w:val="00281EA7"/>
    <w:rsid w:val="002835D0"/>
    <w:rsid w:val="002836AF"/>
    <w:rsid w:val="002925E8"/>
    <w:rsid w:val="00295AAA"/>
    <w:rsid w:val="00296541"/>
    <w:rsid w:val="002A2FE5"/>
    <w:rsid w:val="002A3F12"/>
    <w:rsid w:val="002A5D91"/>
    <w:rsid w:val="002A7B5D"/>
    <w:rsid w:val="002B61EC"/>
    <w:rsid w:val="002B67A3"/>
    <w:rsid w:val="002C10E4"/>
    <w:rsid w:val="002C3261"/>
    <w:rsid w:val="002C57BA"/>
    <w:rsid w:val="002D14B3"/>
    <w:rsid w:val="002D4FF8"/>
    <w:rsid w:val="002E1572"/>
    <w:rsid w:val="002E61EF"/>
    <w:rsid w:val="002E724F"/>
    <w:rsid w:val="00300A96"/>
    <w:rsid w:val="003036EC"/>
    <w:rsid w:val="003044E5"/>
    <w:rsid w:val="00304E82"/>
    <w:rsid w:val="003055CB"/>
    <w:rsid w:val="00305644"/>
    <w:rsid w:val="0030692D"/>
    <w:rsid w:val="00307053"/>
    <w:rsid w:val="00312F7B"/>
    <w:rsid w:val="003174C6"/>
    <w:rsid w:val="00324BD7"/>
    <w:rsid w:val="00324BDD"/>
    <w:rsid w:val="00326B11"/>
    <w:rsid w:val="00326E34"/>
    <w:rsid w:val="0033390E"/>
    <w:rsid w:val="00335018"/>
    <w:rsid w:val="00342C64"/>
    <w:rsid w:val="00352279"/>
    <w:rsid w:val="003537BC"/>
    <w:rsid w:val="003543A1"/>
    <w:rsid w:val="00354DC2"/>
    <w:rsid w:val="0036064E"/>
    <w:rsid w:val="00362CCC"/>
    <w:rsid w:val="00366C81"/>
    <w:rsid w:val="00371CCA"/>
    <w:rsid w:val="003740CE"/>
    <w:rsid w:val="00380BC0"/>
    <w:rsid w:val="00382088"/>
    <w:rsid w:val="00384247"/>
    <w:rsid w:val="003850AA"/>
    <w:rsid w:val="00392921"/>
    <w:rsid w:val="003929AA"/>
    <w:rsid w:val="00396197"/>
    <w:rsid w:val="003B1C07"/>
    <w:rsid w:val="003B3387"/>
    <w:rsid w:val="003B6585"/>
    <w:rsid w:val="003C35AE"/>
    <w:rsid w:val="003C3ADB"/>
    <w:rsid w:val="003C69AD"/>
    <w:rsid w:val="003D0BAF"/>
    <w:rsid w:val="003D1D49"/>
    <w:rsid w:val="003D6FB8"/>
    <w:rsid w:val="003E01F0"/>
    <w:rsid w:val="003E0BC9"/>
    <w:rsid w:val="003E2A78"/>
    <w:rsid w:val="003E504A"/>
    <w:rsid w:val="003E557A"/>
    <w:rsid w:val="003E6B2C"/>
    <w:rsid w:val="003F6ACF"/>
    <w:rsid w:val="00400C65"/>
    <w:rsid w:val="00401B57"/>
    <w:rsid w:val="00406048"/>
    <w:rsid w:val="00407C6F"/>
    <w:rsid w:val="0041041A"/>
    <w:rsid w:val="00410A8B"/>
    <w:rsid w:val="00410B4D"/>
    <w:rsid w:val="00414242"/>
    <w:rsid w:val="004148F8"/>
    <w:rsid w:val="00415DEC"/>
    <w:rsid w:val="00416188"/>
    <w:rsid w:val="004175F7"/>
    <w:rsid w:val="00421E29"/>
    <w:rsid w:val="00427BA0"/>
    <w:rsid w:val="00436165"/>
    <w:rsid w:val="0043781E"/>
    <w:rsid w:val="004424B8"/>
    <w:rsid w:val="0044630B"/>
    <w:rsid w:val="004470A5"/>
    <w:rsid w:val="0045308F"/>
    <w:rsid w:val="00456301"/>
    <w:rsid w:val="00464955"/>
    <w:rsid w:val="00465258"/>
    <w:rsid w:val="00470F05"/>
    <w:rsid w:val="00475150"/>
    <w:rsid w:val="00476B96"/>
    <w:rsid w:val="00480378"/>
    <w:rsid w:val="00485E77"/>
    <w:rsid w:val="00491DA3"/>
    <w:rsid w:val="004930A5"/>
    <w:rsid w:val="00494776"/>
    <w:rsid w:val="00495287"/>
    <w:rsid w:val="00496CB9"/>
    <w:rsid w:val="004A6E76"/>
    <w:rsid w:val="004B1D49"/>
    <w:rsid w:val="004B3FAF"/>
    <w:rsid w:val="004B438F"/>
    <w:rsid w:val="004B4643"/>
    <w:rsid w:val="004C5501"/>
    <w:rsid w:val="004D5CF0"/>
    <w:rsid w:val="004D633F"/>
    <w:rsid w:val="004D6D1B"/>
    <w:rsid w:val="004E3FE5"/>
    <w:rsid w:val="004F0190"/>
    <w:rsid w:val="004F3A82"/>
    <w:rsid w:val="004F7F5F"/>
    <w:rsid w:val="00503590"/>
    <w:rsid w:val="0051632B"/>
    <w:rsid w:val="0051687F"/>
    <w:rsid w:val="0051703B"/>
    <w:rsid w:val="00523392"/>
    <w:rsid w:val="00524C65"/>
    <w:rsid w:val="00525068"/>
    <w:rsid w:val="00532CAE"/>
    <w:rsid w:val="00541953"/>
    <w:rsid w:val="0054301B"/>
    <w:rsid w:val="00543DB3"/>
    <w:rsid w:val="0054483B"/>
    <w:rsid w:val="005478E4"/>
    <w:rsid w:val="0055342A"/>
    <w:rsid w:val="00564ACB"/>
    <w:rsid w:val="005703D9"/>
    <w:rsid w:val="00573945"/>
    <w:rsid w:val="00581725"/>
    <w:rsid w:val="00594260"/>
    <w:rsid w:val="00595060"/>
    <w:rsid w:val="005951E6"/>
    <w:rsid w:val="005B79B8"/>
    <w:rsid w:val="005C1CEA"/>
    <w:rsid w:val="005C269D"/>
    <w:rsid w:val="005C2B3D"/>
    <w:rsid w:val="005C7926"/>
    <w:rsid w:val="005D08C1"/>
    <w:rsid w:val="005D3791"/>
    <w:rsid w:val="005E10FA"/>
    <w:rsid w:val="005E33EE"/>
    <w:rsid w:val="005E543E"/>
    <w:rsid w:val="005F7968"/>
    <w:rsid w:val="006005D0"/>
    <w:rsid w:val="00605085"/>
    <w:rsid w:val="0060742C"/>
    <w:rsid w:val="00610D67"/>
    <w:rsid w:val="0061184C"/>
    <w:rsid w:val="006125C5"/>
    <w:rsid w:val="00613129"/>
    <w:rsid w:val="00615B04"/>
    <w:rsid w:val="00615BC4"/>
    <w:rsid w:val="00620DBE"/>
    <w:rsid w:val="00623BFA"/>
    <w:rsid w:val="00625F65"/>
    <w:rsid w:val="00631606"/>
    <w:rsid w:val="0063200A"/>
    <w:rsid w:val="00632251"/>
    <w:rsid w:val="00635533"/>
    <w:rsid w:val="0063596B"/>
    <w:rsid w:val="00640550"/>
    <w:rsid w:val="0064602F"/>
    <w:rsid w:val="00652EE9"/>
    <w:rsid w:val="00661CF7"/>
    <w:rsid w:val="00661ED8"/>
    <w:rsid w:val="00664D87"/>
    <w:rsid w:val="00670180"/>
    <w:rsid w:val="006715F0"/>
    <w:rsid w:val="00676624"/>
    <w:rsid w:val="0068092F"/>
    <w:rsid w:val="00684B43"/>
    <w:rsid w:val="00687BCC"/>
    <w:rsid w:val="00697F2E"/>
    <w:rsid w:val="006B2A84"/>
    <w:rsid w:val="006B3E97"/>
    <w:rsid w:val="006B55A6"/>
    <w:rsid w:val="006C0ED6"/>
    <w:rsid w:val="006C230D"/>
    <w:rsid w:val="006D561A"/>
    <w:rsid w:val="006D57FB"/>
    <w:rsid w:val="006E5C59"/>
    <w:rsid w:val="006F3B21"/>
    <w:rsid w:val="006F49B7"/>
    <w:rsid w:val="006F77BB"/>
    <w:rsid w:val="007059CB"/>
    <w:rsid w:val="00714C5A"/>
    <w:rsid w:val="00715536"/>
    <w:rsid w:val="00720042"/>
    <w:rsid w:val="00733495"/>
    <w:rsid w:val="00737D71"/>
    <w:rsid w:val="007433C3"/>
    <w:rsid w:val="00743CFF"/>
    <w:rsid w:val="007512F0"/>
    <w:rsid w:val="00757F87"/>
    <w:rsid w:val="007711DA"/>
    <w:rsid w:val="007754A3"/>
    <w:rsid w:val="007761A4"/>
    <w:rsid w:val="00777BF4"/>
    <w:rsid w:val="00784B11"/>
    <w:rsid w:val="007A0039"/>
    <w:rsid w:val="007A49A4"/>
    <w:rsid w:val="007C4483"/>
    <w:rsid w:val="007D1ED7"/>
    <w:rsid w:val="007D30F6"/>
    <w:rsid w:val="007D4F4C"/>
    <w:rsid w:val="007D76D1"/>
    <w:rsid w:val="007E20C6"/>
    <w:rsid w:val="007E4169"/>
    <w:rsid w:val="007E5E5C"/>
    <w:rsid w:val="007F6795"/>
    <w:rsid w:val="008001C2"/>
    <w:rsid w:val="008116F9"/>
    <w:rsid w:val="00811D03"/>
    <w:rsid w:val="0082037D"/>
    <w:rsid w:val="008230C9"/>
    <w:rsid w:val="008253A7"/>
    <w:rsid w:val="008326EB"/>
    <w:rsid w:val="00832C62"/>
    <w:rsid w:val="008345BD"/>
    <w:rsid w:val="00835AB4"/>
    <w:rsid w:val="00852609"/>
    <w:rsid w:val="00861078"/>
    <w:rsid w:val="00883F50"/>
    <w:rsid w:val="00885A04"/>
    <w:rsid w:val="00886C76"/>
    <w:rsid w:val="008A222A"/>
    <w:rsid w:val="008A2EBD"/>
    <w:rsid w:val="008A3C48"/>
    <w:rsid w:val="008B24B0"/>
    <w:rsid w:val="008B2EFA"/>
    <w:rsid w:val="008B384D"/>
    <w:rsid w:val="008B4470"/>
    <w:rsid w:val="008C36E2"/>
    <w:rsid w:val="008C4C50"/>
    <w:rsid w:val="008C5546"/>
    <w:rsid w:val="008C5C0B"/>
    <w:rsid w:val="008C79A7"/>
    <w:rsid w:val="008D46F9"/>
    <w:rsid w:val="008D7646"/>
    <w:rsid w:val="008E0F7C"/>
    <w:rsid w:val="008E1CF8"/>
    <w:rsid w:val="008E4E9A"/>
    <w:rsid w:val="008F4C2F"/>
    <w:rsid w:val="00903519"/>
    <w:rsid w:val="0090720E"/>
    <w:rsid w:val="009147B3"/>
    <w:rsid w:val="00917403"/>
    <w:rsid w:val="00930695"/>
    <w:rsid w:val="00930AEC"/>
    <w:rsid w:val="00930B5F"/>
    <w:rsid w:val="00936DBD"/>
    <w:rsid w:val="00937C89"/>
    <w:rsid w:val="009424B5"/>
    <w:rsid w:val="00942998"/>
    <w:rsid w:val="009478D8"/>
    <w:rsid w:val="00950FCB"/>
    <w:rsid w:val="009521BB"/>
    <w:rsid w:val="0097157A"/>
    <w:rsid w:val="00983FAD"/>
    <w:rsid w:val="00986D26"/>
    <w:rsid w:val="009874A3"/>
    <w:rsid w:val="009A57ED"/>
    <w:rsid w:val="009A6691"/>
    <w:rsid w:val="009A78BE"/>
    <w:rsid w:val="009B70AB"/>
    <w:rsid w:val="009C04BB"/>
    <w:rsid w:val="009C0659"/>
    <w:rsid w:val="009C1A46"/>
    <w:rsid w:val="009C72CD"/>
    <w:rsid w:val="009D764D"/>
    <w:rsid w:val="009D7678"/>
    <w:rsid w:val="009D7E77"/>
    <w:rsid w:val="009E15A1"/>
    <w:rsid w:val="009E79A4"/>
    <w:rsid w:val="009F0369"/>
    <w:rsid w:val="00A14636"/>
    <w:rsid w:val="00A16E54"/>
    <w:rsid w:val="00A26A27"/>
    <w:rsid w:val="00A32160"/>
    <w:rsid w:val="00A34703"/>
    <w:rsid w:val="00A37470"/>
    <w:rsid w:val="00A37621"/>
    <w:rsid w:val="00A43920"/>
    <w:rsid w:val="00A47015"/>
    <w:rsid w:val="00A61EC0"/>
    <w:rsid w:val="00A72C32"/>
    <w:rsid w:val="00A7351A"/>
    <w:rsid w:val="00A77A9A"/>
    <w:rsid w:val="00A84E74"/>
    <w:rsid w:val="00A91263"/>
    <w:rsid w:val="00A9274C"/>
    <w:rsid w:val="00A977D8"/>
    <w:rsid w:val="00AA0F26"/>
    <w:rsid w:val="00AB228A"/>
    <w:rsid w:val="00AB23FD"/>
    <w:rsid w:val="00AB62C2"/>
    <w:rsid w:val="00AC1684"/>
    <w:rsid w:val="00AC1706"/>
    <w:rsid w:val="00AC25BD"/>
    <w:rsid w:val="00AC265F"/>
    <w:rsid w:val="00AC4D35"/>
    <w:rsid w:val="00AC6443"/>
    <w:rsid w:val="00AD2662"/>
    <w:rsid w:val="00AD76BF"/>
    <w:rsid w:val="00AE111B"/>
    <w:rsid w:val="00AE179C"/>
    <w:rsid w:val="00AE1B43"/>
    <w:rsid w:val="00AF35ED"/>
    <w:rsid w:val="00B0450E"/>
    <w:rsid w:val="00B0457A"/>
    <w:rsid w:val="00B04A61"/>
    <w:rsid w:val="00B060B1"/>
    <w:rsid w:val="00B07C03"/>
    <w:rsid w:val="00B12876"/>
    <w:rsid w:val="00B212BB"/>
    <w:rsid w:val="00B261EB"/>
    <w:rsid w:val="00B26386"/>
    <w:rsid w:val="00B26FF3"/>
    <w:rsid w:val="00B35CE0"/>
    <w:rsid w:val="00B40336"/>
    <w:rsid w:val="00B44BB6"/>
    <w:rsid w:val="00B47049"/>
    <w:rsid w:val="00B5057A"/>
    <w:rsid w:val="00B53976"/>
    <w:rsid w:val="00B54B3D"/>
    <w:rsid w:val="00B64531"/>
    <w:rsid w:val="00B65ABE"/>
    <w:rsid w:val="00B65B3A"/>
    <w:rsid w:val="00B67AF0"/>
    <w:rsid w:val="00B7497C"/>
    <w:rsid w:val="00B75BEF"/>
    <w:rsid w:val="00B81D87"/>
    <w:rsid w:val="00B82239"/>
    <w:rsid w:val="00B878BB"/>
    <w:rsid w:val="00B91FE7"/>
    <w:rsid w:val="00B92C64"/>
    <w:rsid w:val="00B96826"/>
    <w:rsid w:val="00BA3EC0"/>
    <w:rsid w:val="00BC536F"/>
    <w:rsid w:val="00BD089B"/>
    <w:rsid w:val="00BD1B97"/>
    <w:rsid w:val="00BD3ED8"/>
    <w:rsid w:val="00BE2D11"/>
    <w:rsid w:val="00BE3FC7"/>
    <w:rsid w:val="00BF251F"/>
    <w:rsid w:val="00BF2AE1"/>
    <w:rsid w:val="00BF57BB"/>
    <w:rsid w:val="00BF726C"/>
    <w:rsid w:val="00C15B52"/>
    <w:rsid w:val="00C1705B"/>
    <w:rsid w:val="00C170E7"/>
    <w:rsid w:val="00C204C0"/>
    <w:rsid w:val="00C352C1"/>
    <w:rsid w:val="00C35360"/>
    <w:rsid w:val="00C36453"/>
    <w:rsid w:val="00C42302"/>
    <w:rsid w:val="00C53055"/>
    <w:rsid w:val="00C60CC7"/>
    <w:rsid w:val="00C6364B"/>
    <w:rsid w:val="00C72417"/>
    <w:rsid w:val="00C73481"/>
    <w:rsid w:val="00C7457F"/>
    <w:rsid w:val="00C7492D"/>
    <w:rsid w:val="00C75D4B"/>
    <w:rsid w:val="00C77652"/>
    <w:rsid w:val="00C84CDD"/>
    <w:rsid w:val="00CA575D"/>
    <w:rsid w:val="00CC5C2F"/>
    <w:rsid w:val="00CE0814"/>
    <w:rsid w:val="00CE2FE6"/>
    <w:rsid w:val="00CE4690"/>
    <w:rsid w:val="00CE4F5E"/>
    <w:rsid w:val="00CE7E7D"/>
    <w:rsid w:val="00CF0ACF"/>
    <w:rsid w:val="00CF1A7F"/>
    <w:rsid w:val="00D01A1F"/>
    <w:rsid w:val="00D0498E"/>
    <w:rsid w:val="00D11E43"/>
    <w:rsid w:val="00D13988"/>
    <w:rsid w:val="00D16EF0"/>
    <w:rsid w:val="00D2216F"/>
    <w:rsid w:val="00D2544E"/>
    <w:rsid w:val="00D32559"/>
    <w:rsid w:val="00D3468F"/>
    <w:rsid w:val="00D429E1"/>
    <w:rsid w:val="00D44036"/>
    <w:rsid w:val="00D44BD9"/>
    <w:rsid w:val="00D4571C"/>
    <w:rsid w:val="00D56D00"/>
    <w:rsid w:val="00D5716A"/>
    <w:rsid w:val="00D70770"/>
    <w:rsid w:val="00D87BD7"/>
    <w:rsid w:val="00D90184"/>
    <w:rsid w:val="00D95D2E"/>
    <w:rsid w:val="00D95E9C"/>
    <w:rsid w:val="00D95FFF"/>
    <w:rsid w:val="00DA1EE4"/>
    <w:rsid w:val="00DB02D8"/>
    <w:rsid w:val="00DB09D0"/>
    <w:rsid w:val="00DB3A65"/>
    <w:rsid w:val="00DB4461"/>
    <w:rsid w:val="00DB49AF"/>
    <w:rsid w:val="00DC0426"/>
    <w:rsid w:val="00DC0788"/>
    <w:rsid w:val="00DC1792"/>
    <w:rsid w:val="00DC45E7"/>
    <w:rsid w:val="00DD5BB5"/>
    <w:rsid w:val="00DD7EA9"/>
    <w:rsid w:val="00DE53F9"/>
    <w:rsid w:val="00DE67A9"/>
    <w:rsid w:val="00DE67EA"/>
    <w:rsid w:val="00DE6A62"/>
    <w:rsid w:val="00DF357B"/>
    <w:rsid w:val="00E03E4C"/>
    <w:rsid w:val="00E07DA1"/>
    <w:rsid w:val="00E139BD"/>
    <w:rsid w:val="00E14C53"/>
    <w:rsid w:val="00E15807"/>
    <w:rsid w:val="00E17AAD"/>
    <w:rsid w:val="00E24747"/>
    <w:rsid w:val="00E33EF6"/>
    <w:rsid w:val="00E37652"/>
    <w:rsid w:val="00E3776B"/>
    <w:rsid w:val="00E4085A"/>
    <w:rsid w:val="00E43C6E"/>
    <w:rsid w:val="00E4480A"/>
    <w:rsid w:val="00E450E9"/>
    <w:rsid w:val="00E4627A"/>
    <w:rsid w:val="00E475ED"/>
    <w:rsid w:val="00E47697"/>
    <w:rsid w:val="00E53F07"/>
    <w:rsid w:val="00E55CA0"/>
    <w:rsid w:val="00E61876"/>
    <w:rsid w:val="00E657C3"/>
    <w:rsid w:val="00E754EA"/>
    <w:rsid w:val="00E85230"/>
    <w:rsid w:val="00E933CC"/>
    <w:rsid w:val="00EA1883"/>
    <w:rsid w:val="00EC26F4"/>
    <w:rsid w:val="00EC2F51"/>
    <w:rsid w:val="00EC719D"/>
    <w:rsid w:val="00ED117C"/>
    <w:rsid w:val="00ED4DB6"/>
    <w:rsid w:val="00ED7679"/>
    <w:rsid w:val="00EE3B88"/>
    <w:rsid w:val="00EE518B"/>
    <w:rsid w:val="00EF0CBE"/>
    <w:rsid w:val="00EF215D"/>
    <w:rsid w:val="00EF4C72"/>
    <w:rsid w:val="00F00177"/>
    <w:rsid w:val="00F03206"/>
    <w:rsid w:val="00F03311"/>
    <w:rsid w:val="00F14CE1"/>
    <w:rsid w:val="00F17762"/>
    <w:rsid w:val="00F2253B"/>
    <w:rsid w:val="00F25A4F"/>
    <w:rsid w:val="00F36225"/>
    <w:rsid w:val="00F42AA4"/>
    <w:rsid w:val="00F43F04"/>
    <w:rsid w:val="00F501DC"/>
    <w:rsid w:val="00F52B94"/>
    <w:rsid w:val="00F61473"/>
    <w:rsid w:val="00F63B8E"/>
    <w:rsid w:val="00F661C7"/>
    <w:rsid w:val="00F664E9"/>
    <w:rsid w:val="00F819F5"/>
    <w:rsid w:val="00F824E6"/>
    <w:rsid w:val="00F827F8"/>
    <w:rsid w:val="00F8731F"/>
    <w:rsid w:val="00F9557E"/>
    <w:rsid w:val="00F956BA"/>
    <w:rsid w:val="00FA1133"/>
    <w:rsid w:val="00FA4EE1"/>
    <w:rsid w:val="00FA5157"/>
    <w:rsid w:val="00FA56E5"/>
    <w:rsid w:val="00FB040B"/>
    <w:rsid w:val="00FB169C"/>
    <w:rsid w:val="00FB4554"/>
    <w:rsid w:val="00FB77CB"/>
    <w:rsid w:val="00FC43AE"/>
    <w:rsid w:val="00FC5F5F"/>
    <w:rsid w:val="00FC7374"/>
    <w:rsid w:val="00FD5DDE"/>
    <w:rsid w:val="00FD65AE"/>
    <w:rsid w:val="00FD7940"/>
    <w:rsid w:val="00FE142A"/>
    <w:rsid w:val="00FF2002"/>
    <w:rsid w:val="00FF4F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48"/>
    <w:rPr>
      <w:lang w:val="en-ZA"/>
    </w:rPr>
  </w:style>
  <w:style w:type="paragraph" w:styleId="Heading1">
    <w:name w:val="heading 1"/>
    <w:basedOn w:val="Normal"/>
    <w:next w:val="Normal"/>
    <w:link w:val="Heading1Char"/>
    <w:uiPriority w:val="9"/>
    <w:qFormat/>
    <w:rsid w:val="00406048"/>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06048"/>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06048"/>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06048"/>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06048"/>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06048"/>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06048"/>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06048"/>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06048"/>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04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0604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060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060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60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60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60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60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604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0604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0604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06048"/>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406048"/>
    <w:rPr>
      <w:rFonts w:asciiTheme="majorHAnsi" w:eastAsiaTheme="majorEastAsia" w:hAnsiTheme="majorHAnsi" w:cstheme="majorBidi"/>
      <w:i/>
      <w:iCs/>
      <w:spacing w:val="13"/>
      <w:sz w:val="24"/>
      <w:szCs w:val="24"/>
    </w:rPr>
  </w:style>
  <w:style w:type="character" w:styleId="Strong">
    <w:name w:val="Strong"/>
    <w:uiPriority w:val="22"/>
    <w:qFormat/>
    <w:rsid w:val="00406048"/>
    <w:rPr>
      <w:b/>
      <w:bCs/>
    </w:rPr>
  </w:style>
  <w:style w:type="character" w:styleId="Emphasis">
    <w:name w:val="Emphasis"/>
    <w:uiPriority w:val="20"/>
    <w:qFormat/>
    <w:rsid w:val="00406048"/>
    <w:rPr>
      <w:b/>
      <w:bCs/>
      <w:i/>
      <w:iCs/>
      <w:spacing w:val="10"/>
      <w:bdr w:val="none" w:sz="0" w:space="0" w:color="auto"/>
      <w:shd w:val="clear" w:color="auto" w:fill="auto"/>
    </w:rPr>
  </w:style>
  <w:style w:type="paragraph" w:styleId="NoSpacing">
    <w:name w:val="No Spacing"/>
    <w:basedOn w:val="Normal"/>
    <w:uiPriority w:val="1"/>
    <w:qFormat/>
    <w:rsid w:val="00406048"/>
    <w:pPr>
      <w:spacing w:line="240" w:lineRule="auto"/>
    </w:pPr>
  </w:style>
  <w:style w:type="paragraph" w:styleId="ListParagraph">
    <w:name w:val="List Paragraph"/>
    <w:basedOn w:val="Normal"/>
    <w:uiPriority w:val="34"/>
    <w:qFormat/>
    <w:rsid w:val="00406048"/>
    <w:pPr>
      <w:ind w:left="720"/>
      <w:contextualSpacing/>
    </w:pPr>
  </w:style>
  <w:style w:type="paragraph" w:styleId="Quote">
    <w:name w:val="Quote"/>
    <w:basedOn w:val="Normal"/>
    <w:next w:val="Normal"/>
    <w:link w:val="QuoteChar"/>
    <w:uiPriority w:val="29"/>
    <w:qFormat/>
    <w:rsid w:val="00406048"/>
    <w:pPr>
      <w:spacing w:before="200"/>
      <w:ind w:left="360" w:right="360"/>
    </w:pPr>
    <w:rPr>
      <w:i/>
      <w:iCs/>
    </w:rPr>
  </w:style>
  <w:style w:type="character" w:customStyle="1" w:styleId="QuoteChar">
    <w:name w:val="Quote Char"/>
    <w:basedOn w:val="DefaultParagraphFont"/>
    <w:link w:val="Quote"/>
    <w:uiPriority w:val="29"/>
    <w:rsid w:val="00406048"/>
    <w:rPr>
      <w:i/>
      <w:iCs/>
    </w:rPr>
  </w:style>
  <w:style w:type="paragraph" w:styleId="IntenseQuote">
    <w:name w:val="Intense Quote"/>
    <w:basedOn w:val="Normal"/>
    <w:next w:val="Normal"/>
    <w:link w:val="IntenseQuoteChar"/>
    <w:uiPriority w:val="30"/>
    <w:qFormat/>
    <w:rsid w:val="0040604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6048"/>
    <w:rPr>
      <w:b/>
      <w:bCs/>
      <w:i/>
      <w:iCs/>
    </w:rPr>
  </w:style>
  <w:style w:type="character" w:styleId="SubtleEmphasis">
    <w:name w:val="Subtle Emphasis"/>
    <w:uiPriority w:val="19"/>
    <w:qFormat/>
    <w:rsid w:val="00406048"/>
    <w:rPr>
      <w:i/>
      <w:iCs/>
    </w:rPr>
  </w:style>
  <w:style w:type="character" w:styleId="IntenseEmphasis">
    <w:name w:val="Intense Emphasis"/>
    <w:uiPriority w:val="21"/>
    <w:qFormat/>
    <w:rsid w:val="00406048"/>
    <w:rPr>
      <w:b/>
      <w:bCs/>
    </w:rPr>
  </w:style>
  <w:style w:type="character" w:styleId="SubtleReference">
    <w:name w:val="Subtle Reference"/>
    <w:uiPriority w:val="31"/>
    <w:qFormat/>
    <w:rsid w:val="00406048"/>
    <w:rPr>
      <w:smallCaps/>
    </w:rPr>
  </w:style>
  <w:style w:type="character" w:styleId="IntenseReference">
    <w:name w:val="Intense Reference"/>
    <w:uiPriority w:val="32"/>
    <w:qFormat/>
    <w:rsid w:val="00406048"/>
    <w:rPr>
      <w:smallCaps/>
      <w:spacing w:val="5"/>
      <w:u w:val="single"/>
    </w:rPr>
  </w:style>
  <w:style w:type="character" w:styleId="BookTitle">
    <w:name w:val="Book Title"/>
    <w:uiPriority w:val="33"/>
    <w:qFormat/>
    <w:rsid w:val="00406048"/>
    <w:rPr>
      <w:i/>
      <w:iCs/>
      <w:smallCaps/>
      <w:spacing w:val="5"/>
    </w:rPr>
  </w:style>
  <w:style w:type="paragraph" w:styleId="TOCHeading">
    <w:name w:val="TOC Heading"/>
    <w:basedOn w:val="Heading1"/>
    <w:next w:val="Normal"/>
    <w:uiPriority w:val="39"/>
    <w:semiHidden/>
    <w:unhideWhenUsed/>
    <w:qFormat/>
    <w:rsid w:val="00406048"/>
    <w:pPr>
      <w:outlineLvl w:val="9"/>
    </w:pPr>
  </w:style>
  <w:style w:type="table" w:styleId="TableGrid">
    <w:name w:val="Table Grid"/>
    <w:basedOn w:val="TableNormal"/>
    <w:uiPriority w:val="59"/>
    <w:rsid w:val="000632E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92921"/>
    <w:pPr>
      <w:tabs>
        <w:tab w:val="center" w:pos="4513"/>
        <w:tab w:val="right" w:pos="9026"/>
      </w:tabs>
      <w:spacing w:line="240" w:lineRule="auto"/>
    </w:pPr>
  </w:style>
  <w:style w:type="character" w:customStyle="1" w:styleId="HeaderChar">
    <w:name w:val="Header Char"/>
    <w:basedOn w:val="DefaultParagraphFont"/>
    <w:link w:val="Header"/>
    <w:uiPriority w:val="99"/>
    <w:rsid w:val="00392921"/>
    <w:rPr>
      <w:lang w:val="en-ZA"/>
    </w:rPr>
  </w:style>
  <w:style w:type="paragraph" w:styleId="Footer">
    <w:name w:val="footer"/>
    <w:basedOn w:val="Normal"/>
    <w:link w:val="FooterChar"/>
    <w:uiPriority w:val="99"/>
    <w:unhideWhenUsed/>
    <w:rsid w:val="00392921"/>
    <w:pPr>
      <w:tabs>
        <w:tab w:val="center" w:pos="4513"/>
        <w:tab w:val="right" w:pos="9026"/>
      </w:tabs>
      <w:spacing w:line="240" w:lineRule="auto"/>
    </w:pPr>
  </w:style>
  <w:style w:type="character" w:customStyle="1" w:styleId="FooterChar">
    <w:name w:val="Footer Char"/>
    <w:basedOn w:val="DefaultParagraphFont"/>
    <w:link w:val="Footer"/>
    <w:uiPriority w:val="99"/>
    <w:rsid w:val="00392921"/>
    <w:rPr>
      <w:lang w:val="en-ZA"/>
    </w:rPr>
  </w:style>
  <w:style w:type="paragraph" w:styleId="BalloonText">
    <w:name w:val="Balloon Text"/>
    <w:basedOn w:val="Normal"/>
    <w:link w:val="BalloonTextChar"/>
    <w:uiPriority w:val="99"/>
    <w:semiHidden/>
    <w:unhideWhenUsed/>
    <w:rsid w:val="00FC73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374"/>
    <w:rPr>
      <w:rFonts w:ascii="Tahoma" w:hAnsi="Tahoma" w:cs="Tahoma"/>
      <w:sz w:val="16"/>
      <w:szCs w:val="16"/>
      <w:lang w:val="en-ZA"/>
    </w:rPr>
  </w:style>
  <w:style w:type="table" w:customStyle="1" w:styleId="TableGrid1">
    <w:name w:val="Table Grid1"/>
    <w:basedOn w:val="TableNormal"/>
    <w:next w:val="TableGrid"/>
    <w:uiPriority w:val="59"/>
    <w:rsid w:val="006F49B7"/>
    <w:pPr>
      <w:spacing w:line="240" w:lineRule="auto"/>
    </w:pPr>
    <w:rPr>
      <w:rFonts w:asciiTheme="minorHAnsi" w:hAnsiTheme="minorHAns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48"/>
    <w:rPr>
      <w:lang w:val="en-ZA"/>
    </w:rPr>
  </w:style>
  <w:style w:type="paragraph" w:styleId="Heading1">
    <w:name w:val="heading 1"/>
    <w:basedOn w:val="Normal"/>
    <w:next w:val="Normal"/>
    <w:link w:val="Heading1Char"/>
    <w:uiPriority w:val="9"/>
    <w:qFormat/>
    <w:rsid w:val="00406048"/>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06048"/>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06048"/>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06048"/>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06048"/>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06048"/>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06048"/>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06048"/>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06048"/>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04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0604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060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060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60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60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60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60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604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0604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0604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06048"/>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406048"/>
    <w:rPr>
      <w:rFonts w:asciiTheme="majorHAnsi" w:eastAsiaTheme="majorEastAsia" w:hAnsiTheme="majorHAnsi" w:cstheme="majorBidi"/>
      <w:i/>
      <w:iCs/>
      <w:spacing w:val="13"/>
      <w:sz w:val="24"/>
      <w:szCs w:val="24"/>
    </w:rPr>
  </w:style>
  <w:style w:type="character" w:styleId="Strong">
    <w:name w:val="Strong"/>
    <w:uiPriority w:val="22"/>
    <w:qFormat/>
    <w:rsid w:val="00406048"/>
    <w:rPr>
      <w:b/>
      <w:bCs/>
    </w:rPr>
  </w:style>
  <w:style w:type="character" w:styleId="Emphasis">
    <w:name w:val="Emphasis"/>
    <w:uiPriority w:val="20"/>
    <w:qFormat/>
    <w:rsid w:val="00406048"/>
    <w:rPr>
      <w:b/>
      <w:bCs/>
      <w:i/>
      <w:iCs/>
      <w:spacing w:val="10"/>
      <w:bdr w:val="none" w:sz="0" w:space="0" w:color="auto"/>
      <w:shd w:val="clear" w:color="auto" w:fill="auto"/>
    </w:rPr>
  </w:style>
  <w:style w:type="paragraph" w:styleId="NoSpacing">
    <w:name w:val="No Spacing"/>
    <w:basedOn w:val="Normal"/>
    <w:uiPriority w:val="1"/>
    <w:qFormat/>
    <w:rsid w:val="00406048"/>
    <w:pPr>
      <w:spacing w:line="240" w:lineRule="auto"/>
    </w:pPr>
  </w:style>
  <w:style w:type="paragraph" w:styleId="ListParagraph">
    <w:name w:val="List Paragraph"/>
    <w:basedOn w:val="Normal"/>
    <w:uiPriority w:val="34"/>
    <w:qFormat/>
    <w:rsid w:val="00406048"/>
    <w:pPr>
      <w:ind w:left="720"/>
      <w:contextualSpacing/>
    </w:pPr>
  </w:style>
  <w:style w:type="paragraph" w:styleId="Quote">
    <w:name w:val="Quote"/>
    <w:basedOn w:val="Normal"/>
    <w:next w:val="Normal"/>
    <w:link w:val="QuoteChar"/>
    <w:uiPriority w:val="29"/>
    <w:qFormat/>
    <w:rsid w:val="00406048"/>
    <w:pPr>
      <w:spacing w:before="200"/>
      <w:ind w:left="360" w:right="360"/>
    </w:pPr>
    <w:rPr>
      <w:i/>
      <w:iCs/>
    </w:rPr>
  </w:style>
  <w:style w:type="character" w:customStyle="1" w:styleId="QuoteChar">
    <w:name w:val="Quote Char"/>
    <w:basedOn w:val="DefaultParagraphFont"/>
    <w:link w:val="Quote"/>
    <w:uiPriority w:val="29"/>
    <w:rsid w:val="00406048"/>
    <w:rPr>
      <w:i/>
      <w:iCs/>
    </w:rPr>
  </w:style>
  <w:style w:type="paragraph" w:styleId="IntenseQuote">
    <w:name w:val="Intense Quote"/>
    <w:basedOn w:val="Normal"/>
    <w:next w:val="Normal"/>
    <w:link w:val="IntenseQuoteChar"/>
    <w:uiPriority w:val="30"/>
    <w:qFormat/>
    <w:rsid w:val="0040604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6048"/>
    <w:rPr>
      <w:b/>
      <w:bCs/>
      <w:i/>
      <w:iCs/>
    </w:rPr>
  </w:style>
  <w:style w:type="character" w:styleId="SubtleEmphasis">
    <w:name w:val="Subtle Emphasis"/>
    <w:uiPriority w:val="19"/>
    <w:qFormat/>
    <w:rsid w:val="00406048"/>
    <w:rPr>
      <w:i/>
      <w:iCs/>
    </w:rPr>
  </w:style>
  <w:style w:type="character" w:styleId="IntenseEmphasis">
    <w:name w:val="Intense Emphasis"/>
    <w:uiPriority w:val="21"/>
    <w:qFormat/>
    <w:rsid w:val="00406048"/>
    <w:rPr>
      <w:b/>
      <w:bCs/>
    </w:rPr>
  </w:style>
  <w:style w:type="character" w:styleId="SubtleReference">
    <w:name w:val="Subtle Reference"/>
    <w:uiPriority w:val="31"/>
    <w:qFormat/>
    <w:rsid w:val="00406048"/>
    <w:rPr>
      <w:smallCaps/>
    </w:rPr>
  </w:style>
  <w:style w:type="character" w:styleId="IntenseReference">
    <w:name w:val="Intense Reference"/>
    <w:uiPriority w:val="32"/>
    <w:qFormat/>
    <w:rsid w:val="00406048"/>
    <w:rPr>
      <w:smallCaps/>
      <w:spacing w:val="5"/>
      <w:u w:val="single"/>
    </w:rPr>
  </w:style>
  <w:style w:type="character" w:styleId="BookTitle">
    <w:name w:val="Book Title"/>
    <w:uiPriority w:val="33"/>
    <w:qFormat/>
    <w:rsid w:val="00406048"/>
    <w:rPr>
      <w:i/>
      <w:iCs/>
      <w:smallCaps/>
      <w:spacing w:val="5"/>
    </w:rPr>
  </w:style>
  <w:style w:type="paragraph" w:styleId="TOCHeading">
    <w:name w:val="TOC Heading"/>
    <w:basedOn w:val="Heading1"/>
    <w:next w:val="Normal"/>
    <w:uiPriority w:val="39"/>
    <w:semiHidden/>
    <w:unhideWhenUsed/>
    <w:qFormat/>
    <w:rsid w:val="00406048"/>
    <w:pPr>
      <w:outlineLvl w:val="9"/>
    </w:pPr>
  </w:style>
  <w:style w:type="table" w:styleId="TableGrid">
    <w:name w:val="Table Grid"/>
    <w:basedOn w:val="TableNormal"/>
    <w:uiPriority w:val="59"/>
    <w:rsid w:val="000632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921"/>
    <w:pPr>
      <w:tabs>
        <w:tab w:val="center" w:pos="4513"/>
        <w:tab w:val="right" w:pos="9026"/>
      </w:tabs>
      <w:spacing w:line="240" w:lineRule="auto"/>
    </w:pPr>
  </w:style>
  <w:style w:type="character" w:customStyle="1" w:styleId="HeaderChar">
    <w:name w:val="Header Char"/>
    <w:basedOn w:val="DefaultParagraphFont"/>
    <w:link w:val="Header"/>
    <w:uiPriority w:val="99"/>
    <w:rsid w:val="00392921"/>
    <w:rPr>
      <w:lang w:val="en-ZA"/>
    </w:rPr>
  </w:style>
  <w:style w:type="paragraph" w:styleId="Footer">
    <w:name w:val="footer"/>
    <w:basedOn w:val="Normal"/>
    <w:link w:val="FooterChar"/>
    <w:uiPriority w:val="99"/>
    <w:unhideWhenUsed/>
    <w:rsid w:val="00392921"/>
    <w:pPr>
      <w:tabs>
        <w:tab w:val="center" w:pos="4513"/>
        <w:tab w:val="right" w:pos="9026"/>
      </w:tabs>
      <w:spacing w:line="240" w:lineRule="auto"/>
    </w:pPr>
  </w:style>
  <w:style w:type="character" w:customStyle="1" w:styleId="FooterChar">
    <w:name w:val="Footer Char"/>
    <w:basedOn w:val="DefaultParagraphFont"/>
    <w:link w:val="Footer"/>
    <w:uiPriority w:val="99"/>
    <w:rsid w:val="00392921"/>
    <w:rPr>
      <w:lang w:val="en-ZA"/>
    </w:rPr>
  </w:style>
  <w:style w:type="paragraph" w:styleId="BalloonText">
    <w:name w:val="Balloon Text"/>
    <w:basedOn w:val="Normal"/>
    <w:link w:val="BalloonTextChar"/>
    <w:uiPriority w:val="99"/>
    <w:semiHidden/>
    <w:unhideWhenUsed/>
    <w:rsid w:val="00FC73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374"/>
    <w:rPr>
      <w:rFonts w:ascii="Tahoma" w:hAnsi="Tahoma" w:cs="Tahoma"/>
      <w:sz w:val="16"/>
      <w:szCs w:val="16"/>
      <w:lang w:val="en-ZA"/>
    </w:rPr>
  </w:style>
  <w:style w:type="table" w:customStyle="1" w:styleId="TableGrid1">
    <w:name w:val="Table Grid1"/>
    <w:basedOn w:val="TableNormal"/>
    <w:next w:val="TableGrid"/>
    <w:uiPriority w:val="59"/>
    <w:rsid w:val="006F49B7"/>
    <w:pPr>
      <w:spacing w:line="240" w:lineRule="auto"/>
    </w:pPr>
    <w:rPr>
      <w:rFonts w:asciiTheme="minorHAnsi" w:hAnsiTheme="minorHAns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56761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7FCA1-E117-4CDC-B99A-CEDCBF77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dc:creator>
  <cp:lastModifiedBy> Mathews</cp:lastModifiedBy>
  <cp:revision>2</cp:revision>
  <cp:lastPrinted>2015-08-02T15:21:00Z</cp:lastPrinted>
  <dcterms:created xsi:type="dcterms:W3CDTF">2015-08-04T08:01:00Z</dcterms:created>
  <dcterms:modified xsi:type="dcterms:W3CDTF">2015-08-04T08:01:00Z</dcterms:modified>
</cp:coreProperties>
</file>