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02" w:rsidRPr="00096003" w:rsidRDefault="002B1002" w:rsidP="00CB4336">
      <w:pPr>
        <w:spacing w:before="120" w:after="120"/>
        <w:rPr>
          <w:rFonts w:ascii="Arial" w:hAnsi="Arial" w:cs="Arial"/>
        </w:rPr>
      </w:pPr>
    </w:p>
    <w:p w:rsidR="002B1002" w:rsidRPr="00096003" w:rsidRDefault="002B1002" w:rsidP="00CB4336">
      <w:pPr>
        <w:spacing w:before="120" w:after="120"/>
        <w:rPr>
          <w:rFonts w:ascii="Arial" w:hAnsi="Arial" w:cs="Arial"/>
        </w:rPr>
      </w:pPr>
    </w:p>
    <w:p w:rsidR="002B1002" w:rsidRPr="00096003" w:rsidRDefault="002B1002" w:rsidP="00CB4336">
      <w:pPr>
        <w:spacing w:before="120" w:after="12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9"/>
        <w:gridCol w:w="3534"/>
        <w:gridCol w:w="5211"/>
        <w:gridCol w:w="248"/>
      </w:tblGrid>
      <w:tr w:rsidR="002B1002" w:rsidRPr="00096003" w:rsidTr="00801A75">
        <w:tc>
          <w:tcPr>
            <w:tcW w:w="249" w:type="dxa"/>
            <w:vMerge w:val="restart"/>
          </w:tcPr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3534" w:type="dxa"/>
            <w:vMerge w:val="restart"/>
          </w:tcPr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  <w:r w:rsidRPr="00096003">
              <w:rPr>
                <w:rFonts w:ascii="Arial" w:eastAsia="SimSun" w:hAnsi="Arial" w:cs="Arial"/>
                <w:noProof/>
                <w:lang w:eastAsia="en-ZA"/>
              </w:rPr>
              <w:drawing>
                <wp:inline distT="0" distB="0" distL="0" distR="0">
                  <wp:extent cx="1609725" cy="1571625"/>
                  <wp:effectExtent l="19050" t="0" r="9525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64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5716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248" w:type="dxa"/>
          </w:tcPr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</w:tr>
      <w:tr w:rsidR="00801A75" w:rsidRPr="00096003" w:rsidTr="00801A75">
        <w:tc>
          <w:tcPr>
            <w:tcW w:w="249" w:type="dxa"/>
            <w:vMerge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3534" w:type="dxa"/>
            <w:vMerge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5211" w:type="dxa"/>
          </w:tcPr>
          <w:p w:rsidR="00801A75" w:rsidRPr="005E66B2" w:rsidRDefault="00801A75" w:rsidP="000B1505">
            <w:pPr>
              <w:rPr>
                <w:rFonts w:eastAsia="SimSun" w:cs="Arial"/>
                <w:b/>
                <w:bCs/>
                <w:spacing w:val="20"/>
                <w:sz w:val="12"/>
                <w:szCs w:val="12"/>
              </w:rPr>
            </w:pPr>
          </w:p>
          <w:p w:rsidR="00801A75" w:rsidRPr="005E66B2" w:rsidRDefault="00801A75" w:rsidP="000B1505">
            <w:pPr>
              <w:rPr>
                <w:rFonts w:eastAsia="SimSun" w:cs="Arial"/>
                <w:b/>
                <w:bCs/>
                <w:spacing w:val="26"/>
                <w:sz w:val="48"/>
                <w:szCs w:val="48"/>
                <w:u w:val="single"/>
              </w:rPr>
            </w:pPr>
            <w:r w:rsidRPr="005E66B2">
              <w:rPr>
                <w:rFonts w:eastAsia="SimSun" w:cs="Arial"/>
                <w:b/>
                <w:bCs/>
                <w:spacing w:val="20"/>
                <w:sz w:val="48"/>
                <w:szCs w:val="48"/>
                <w:u w:val="single"/>
              </w:rPr>
              <w:t>Education_______</w:t>
            </w:r>
          </w:p>
        </w:tc>
        <w:tc>
          <w:tcPr>
            <w:tcW w:w="248" w:type="dxa"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</w:tr>
      <w:tr w:rsidR="00801A75" w:rsidRPr="00096003" w:rsidTr="00801A75">
        <w:tc>
          <w:tcPr>
            <w:tcW w:w="249" w:type="dxa"/>
            <w:vMerge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3534" w:type="dxa"/>
            <w:vMerge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5211" w:type="dxa"/>
          </w:tcPr>
          <w:p w:rsidR="00801A75" w:rsidRPr="005E66B2" w:rsidRDefault="00801A75" w:rsidP="000B1505">
            <w:pPr>
              <w:rPr>
                <w:rFonts w:eastAsia="SimSun"/>
                <w:b/>
                <w:bCs/>
                <w:sz w:val="36"/>
                <w:szCs w:val="36"/>
              </w:rPr>
            </w:pPr>
            <w:proofErr w:type="spellStart"/>
            <w:r w:rsidRPr="005E66B2">
              <w:rPr>
                <w:rFonts w:eastAsia="SimSun"/>
                <w:bCs/>
                <w:sz w:val="28"/>
                <w:szCs w:val="28"/>
              </w:rPr>
              <w:t>Lefapha</w:t>
            </w:r>
            <w:proofErr w:type="spellEnd"/>
            <w:r w:rsidRPr="005E66B2">
              <w:rPr>
                <w:rFonts w:eastAsia="SimSun"/>
                <w:bCs/>
                <w:sz w:val="28"/>
                <w:szCs w:val="28"/>
              </w:rPr>
              <w:t xml:space="preserve"> </w:t>
            </w:r>
            <w:proofErr w:type="spellStart"/>
            <w:r w:rsidRPr="005E66B2">
              <w:rPr>
                <w:rFonts w:eastAsia="SimSun"/>
                <w:bCs/>
                <w:sz w:val="28"/>
                <w:szCs w:val="28"/>
              </w:rPr>
              <w:t>Thuto</w:t>
            </w:r>
            <w:proofErr w:type="spellEnd"/>
          </w:p>
        </w:tc>
        <w:tc>
          <w:tcPr>
            <w:tcW w:w="248" w:type="dxa"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</w:tr>
      <w:tr w:rsidR="00801A75" w:rsidRPr="00096003" w:rsidTr="00801A75">
        <w:tc>
          <w:tcPr>
            <w:tcW w:w="249" w:type="dxa"/>
            <w:vMerge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3534" w:type="dxa"/>
            <w:vMerge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5211" w:type="dxa"/>
          </w:tcPr>
          <w:p w:rsidR="00801A75" w:rsidRPr="005E66B2" w:rsidRDefault="00801A75" w:rsidP="000B1505">
            <w:pPr>
              <w:rPr>
                <w:rFonts w:eastAsia="SimSun"/>
                <w:b/>
                <w:bCs/>
                <w:sz w:val="36"/>
                <w:szCs w:val="36"/>
              </w:rPr>
            </w:pPr>
            <w:proofErr w:type="spellStart"/>
            <w:r w:rsidRPr="005E66B2">
              <w:rPr>
                <w:rFonts w:eastAsia="SimSun"/>
                <w:bCs/>
                <w:sz w:val="28"/>
                <w:szCs w:val="28"/>
              </w:rPr>
              <w:t>Onderwysdepartement</w:t>
            </w:r>
            <w:proofErr w:type="spellEnd"/>
          </w:p>
        </w:tc>
        <w:tc>
          <w:tcPr>
            <w:tcW w:w="248" w:type="dxa"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</w:tr>
      <w:tr w:rsidR="00801A75" w:rsidRPr="00096003" w:rsidTr="00801A75">
        <w:tc>
          <w:tcPr>
            <w:tcW w:w="249" w:type="dxa"/>
            <w:vMerge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3534" w:type="dxa"/>
            <w:vMerge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5211" w:type="dxa"/>
          </w:tcPr>
          <w:p w:rsidR="00801A75" w:rsidRPr="005E66B2" w:rsidRDefault="00801A75" w:rsidP="000B1505">
            <w:pPr>
              <w:rPr>
                <w:rFonts w:eastAsia="SimSun"/>
                <w:bCs/>
                <w:sz w:val="28"/>
                <w:szCs w:val="28"/>
              </w:rPr>
            </w:pPr>
            <w:proofErr w:type="spellStart"/>
            <w:r w:rsidRPr="005E66B2">
              <w:rPr>
                <w:rFonts w:eastAsia="SimSun"/>
                <w:bCs/>
                <w:sz w:val="28"/>
                <w:szCs w:val="28"/>
              </w:rPr>
              <w:t>Departement</w:t>
            </w:r>
            <w:proofErr w:type="spellEnd"/>
            <w:r w:rsidRPr="005E66B2">
              <w:rPr>
                <w:rFonts w:eastAsia="SimSun"/>
                <w:bCs/>
                <w:sz w:val="28"/>
                <w:szCs w:val="28"/>
              </w:rPr>
              <w:t xml:space="preserve"> van </w:t>
            </w:r>
            <w:proofErr w:type="spellStart"/>
            <w:r w:rsidRPr="005E66B2">
              <w:rPr>
                <w:rFonts w:eastAsia="SimSun"/>
                <w:bCs/>
                <w:sz w:val="28"/>
                <w:szCs w:val="28"/>
              </w:rPr>
              <w:t>Onderwys</w:t>
            </w:r>
            <w:proofErr w:type="spellEnd"/>
          </w:p>
        </w:tc>
        <w:tc>
          <w:tcPr>
            <w:tcW w:w="248" w:type="dxa"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</w:tr>
      <w:tr w:rsidR="00801A75" w:rsidRPr="00096003" w:rsidTr="00801A75">
        <w:tc>
          <w:tcPr>
            <w:tcW w:w="249" w:type="dxa"/>
            <w:vMerge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3534" w:type="dxa"/>
            <w:vMerge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5211" w:type="dxa"/>
          </w:tcPr>
          <w:p w:rsidR="00801A75" w:rsidRPr="005E66B2" w:rsidRDefault="00801A75" w:rsidP="000B1505">
            <w:pPr>
              <w:rPr>
                <w:rFonts w:ascii="Arial" w:eastAsia="SimSun" w:hAnsi="Arial" w:cs="Arial"/>
                <w:b/>
                <w:bCs/>
                <w:sz w:val="36"/>
                <w:szCs w:val="36"/>
              </w:rPr>
            </w:pPr>
            <w:r w:rsidRPr="005E66B2">
              <w:rPr>
                <w:rFonts w:ascii="Arial" w:eastAsia="SimSun" w:hAnsi="Arial" w:cs="Arial"/>
                <w:b/>
                <w:bCs/>
                <w:sz w:val="36"/>
                <w:szCs w:val="36"/>
              </w:rPr>
              <w:t>NORTH WEST PROVINCE</w:t>
            </w:r>
          </w:p>
        </w:tc>
        <w:tc>
          <w:tcPr>
            <w:tcW w:w="248" w:type="dxa"/>
          </w:tcPr>
          <w:p w:rsidR="00801A75" w:rsidRPr="00096003" w:rsidRDefault="00801A75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</w:tr>
      <w:tr w:rsidR="002B1002" w:rsidRPr="00096003" w:rsidTr="00801A75">
        <w:trPr>
          <w:trHeight w:val="359"/>
        </w:trPr>
        <w:tc>
          <w:tcPr>
            <w:tcW w:w="249" w:type="dxa"/>
            <w:vMerge/>
          </w:tcPr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3534" w:type="dxa"/>
            <w:vMerge/>
          </w:tcPr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5211" w:type="dxa"/>
          </w:tcPr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  <w:tc>
          <w:tcPr>
            <w:tcW w:w="248" w:type="dxa"/>
          </w:tcPr>
          <w:p w:rsidR="002B1002" w:rsidRPr="00096003" w:rsidRDefault="002B1002" w:rsidP="00CB4336">
            <w:pPr>
              <w:spacing w:before="120" w:after="120"/>
              <w:rPr>
                <w:rFonts w:ascii="Arial" w:eastAsia="SimSun" w:hAnsi="Arial" w:cs="Arial"/>
              </w:rPr>
            </w:pPr>
          </w:p>
        </w:tc>
      </w:tr>
    </w:tbl>
    <w:p w:rsidR="002B1002" w:rsidRPr="00096003" w:rsidRDefault="001B367F" w:rsidP="00CB4336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88265</wp:posOffset>
                </wp:positionV>
                <wp:extent cx="3728085" cy="638810"/>
                <wp:effectExtent l="17780" t="21590" r="16510" b="1587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8085" cy="638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2857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716F" w:rsidRDefault="00F0716F" w:rsidP="002B1002">
                            <w:pPr>
                              <w:pStyle w:val="Heading1"/>
                              <w:jc w:val="center"/>
                              <w:rPr>
                                <w:color w:val="FFFFFF"/>
                                <w:sz w:val="32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</w:rPr>
                              <w:t>NATIONAL</w:t>
                            </w:r>
                          </w:p>
                          <w:p w:rsidR="00F0716F" w:rsidRDefault="00F0716F" w:rsidP="002B1002">
                            <w:pPr>
                              <w:pStyle w:val="Heading1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</w:rPr>
                              <w:t>SENIOR CERTIFICATE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83.9pt;margin-top:6.95pt;width:293.55pt;height:5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" fillcolor="black" strokecolor="navy" strokeweight="2.25pt">
                <v:textbox>
                  <w:txbxContent>
                    <w:p w:rsidR="00F0716F" w:rsidRDefault="00F0716F" w:rsidP="002B1002">
                      <w:pPr>
                        <w:pStyle w:val="Heading1"/>
                        <w:jc w:val="center"/>
                        <w:rPr>
                          <w:color w:val="FFFFFF"/>
                          <w:sz w:val="32"/>
                        </w:rPr>
                      </w:pPr>
                      <w:r>
                        <w:rPr>
                          <w:color w:val="FFFFFF"/>
                          <w:sz w:val="32"/>
                        </w:rPr>
                        <w:t>NATIONAL</w:t>
                      </w:r>
                    </w:p>
                    <w:p w:rsidR="00F0716F" w:rsidRDefault="00F0716F" w:rsidP="002B1002">
                      <w:pPr>
                        <w:pStyle w:val="Heading1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color w:val="FFFFFF"/>
                          <w:sz w:val="32"/>
                        </w:rPr>
                        <w:t>SENIOR CERTIFICATE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1002" w:rsidRPr="00096003" w:rsidRDefault="002B1002" w:rsidP="00CB4336">
      <w:pPr>
        <w:spacing w:before="120" w:after="120"/>
        <w:rPr>
          <w:rFonts w:ascii="Arial" w:hAnsi="Arial" w:cs="Arial"/>
        </w:rPr>
      </w:pPr>
    </w:p>
    <w:p w:rsidR="002B1002" w:rsidRPr="00096003" w:rsidRDefault="002B1002" w:rsidP="00CB4336">
      <w:pPr>
        <w:spacing w:before="120" w:after="120"/>
        <w:rPr>
          <w:rFonts w:ascii="Arial" w:hAnsi="Arial" w:cs="Arial"/>
        </w:rPr>
      </w:pPr>
    </w:p>
    <w:p w:rsidR="002B1002" w:rsidRPr="00096003" w:rsidRDefault="002B1002" w:rsidP="00CB4336">
      <w:pPr>
        <w:spacing w:before="120" w:after="120"/>
        <w:rPr>
          <w:rFonts w:ascii="Arial" w:hAnsi="Arial" w:cs="Arial"/>
        </w:rPr>
      </w:pPr>
    </w:p>
    <w:p w:rsidR="002B1002" w:rsidRPr="00096003" w:rsidRDefault="001B367F" w:rsidP="00CB4336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2065020</wp:posOffset>
                </wp:positionH>
                <wp:positionV relativeFrom="paragraph">
                  <wp:posOffset>180340</wp:posOffset>
                </wp:positionV>
                <wp:extent cx="1592580" cy="422910"/>
                <wp:effectExtent l="17145" t="18415" r="19050" b="1587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422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716F" w:rsidRDefault="00F0716F" w:rsidP="002B1002">
                            <w:pPr>
                              <w:pStyle w:val="Heading1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GRADE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margin-left:162.6pt;margin-top:14.2pt;width:125.4pt;height:3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" fillcolor="#cfc" strokecolor="navy" strokeweight="2.25pt">
                <v:textbox>
                  <w:txbxContent>
                    <w:p w:rsidR="00F0716F" w:rsidRDefault="00F0716F" w:rsidP="002B1002">
                      <w:pPr>
                        <w:pStyle w:val="Heading1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GRADE 12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1002" w:rsidRPr="00096003" w:rsidRDefault="002B1002" w:rsidP="00CB4336">
      <w:pPr>
        <w:spacing w:before="120" w:after="120"/>
        <w:rPr>
          <w:rFonts w:ascii="Arial" w:hAnsi="Arial" w:cs="Arial"/>
        </w:rPr>
      </w:pPr>
    </w:p>
    <w:p w:rsidR="002B1002" w:rsidRPr="00096003" w:rsidRDefault="002B1002" w:rsidP="00CB4336">
      <w:pPr>
        <w:spacing w:before="120" w:after="120"/>
        <w:rPr>
          <w:rFonts w:ascii="Arial" w:hAnsi="Arial" w:cs="Arial"/>
        </w:rPr>
      </w:pPr>
    </w:p>
    <w:p w:rsidR="002B1002" w:rsidRPr="00096003" w:rsidRDefault="001B367F" w:rsidP="00CB4336">
      <w:pPr>
        <w:spacing w:before="120" w:after="120"/>
        <w:rPr>
          <w:rFonts w:ascii="Arial" w:eastAsia="Arial Unicode MS" w:hAnsi="Arial" w:cs="Arial"/>
        </w:rPr>
      </w:pPr>
      <w:r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81280</wp:posOffset>
                </wp:positionV>
                <wp:extent cx="5574030" cy="1309370"/>
                <wp:effectExtent l="34290" t="33655" r="30480" b="2857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4030" cy="1309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57150" cmpd="thinThick">
                          <a:solidFill>
                            <a:srgbClr val="00008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716F" w:rsidRDefault="00F0716F" w:rsidP="002B1002">
                            <w:pPr>
                              <w:pStyle w:val="Heading1"/>
                              <w:spacing w:line="480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COMPUTER APPLICATIONS TECHNOLOGY P2</w:t>
                            </w:r>
                          </w:p>
                          <w:p w:rsidR="00F0716F" w:rsidRDefault="00F0716F" w:rsidP="002B10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SEPTEMBER 2014</w:t>
                            </w:r>
                          </w:p>
                          <w:p w:rsidR="00F0716F" w:rsidRDefault="00F0716F" w:rsidP="002B10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0716F" w:rsidRPr="008F62DE" w:rsidRDefault="00F0716F" w:rsidP="002B10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MEMORANDUM (</w:t>
                            </w:r>
                            <w:r w:rsidR="005A680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Options added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8" style="position:absolute;margin-left:8.7pt;margin-top:6.4pt;width:438.9pt;height:10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" fillcolor="#ff9" strokecolor="navy" strokeweight="4.5pt">
                <v:stroke dashstyle="1 1" linestyle="thinThick"/>
                <v:textbox>
                  <w:txbxContent>
                    <w:p w:rsidR="00F0716F" w:rsidRDefault="00F0716F" w:rsidP="002B1002">
                      <w:pPr>
                        <w:pStyle w:val="Heading1"/>
                        <w:spacing w:line="480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COMPUTER APPLICATIONS TECHNOLOGY P2</w:t>
                      </w:r>
                    </w:p>
                    <w:p w:rsidR="00F0716F" w:rsidRDefault="00F0716F" w:rsidP="002B100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SEPTEMBER 2014</w:t>
                      </w:r>
                    </w:p>
                    <w:p w:rsidR="00F0716F" w:rsidRDefault="00F0716F" w:rsidP="002B100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:rsidR="00F0716F" w:rsidRPr="008F62DE" w:rsidRDefault="00F0716F" w:rsidP="002B100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MEMORANDUM (</w:t>
                      </w:r>
                      <w:r w:rsidR="005A680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Options </w:t>
                      </w:r>
                      <w:r w:rsidR="005A680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added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1002" w:rsidRPr="00096003" w:rsidRDefault="002B1002" w:rsidP="00CB4336">
      <w:pPr>
        <w:spacing w:before="120" w:after="120"/>
        <w:rPr>
          <w:rFonts w:ascii="Arial" w:hAnsi="Arial" w:cs="Arial"/>
        </w:rPr>
      </w:pPr>
    </w:p>
    <w:p w:rsidR="002B1002" w:rsidRPr="00096003" w:rsidRDefault="002B1002" w:rsidP="00CB4336">
      <w:pPr>
        <w:spacing w:before="120" w:after="120"/>
        <w:rPr>
          <w:rFonts w:ascii="Arial" w:hAnsi="Arial" w:cs="Arial"/>
        </w:rPr>
      </w:pPr>
    </w:p>
    <w:p w:rsidR="002B1002" w:rsidRPr="00096003" w:rsidRDefault="002B1002" w:rsidP="00CB4336">
      <w:pPr>
        <w:spacing w:before="120" w:after="120"/>
        <w:rPr>
          <w:rFonts w:ascii="Arial" w:hAnsi="Arial" w:cs="Arial"/>
        </w:rPr>
      </w:pPr>
    </w:p>
    <w:p w:rsidR="002B1002" w:rsidRPr="00096003" w:rsidRDefault="002B1002" w:rsidP="00CB4336">
      <w:pPr>
        <w:spacing w:before="120" w:after="120"/>
        <w:rPr>
          <w:rFonts w:ascii="Arial" w:hAnsi="Arial" w:cs="Arial"/>
        </w:rPr>
      </w:pPr>
    </w:p>
    <w:p w:rsidR="002B1002" w:rsidRPr="00096003" w:rsidRDefault="002B1002" w:rsidP="00CB4336">
      <w:pPr>
        <w:spacing w:before="120" w:after="120"/>
        <w:rPr>
          <w:rFonts w:ascii="Arial" w:hAnsi="Arial" w:cs="Arial"/>
          <w:b/>
          <w:bCs/>
        </w:rPr>
      </w:pPr>
    </w:p>
    <w:p w:rsidR="002B1002" w:rsidRPr="00096003" w:rsidRDefault="002B1002" w:rsidP="00CB4336">
      <w:pPr>
        <w:spacing w:before="120" w:after="120"/>
        <w:rPr>
          <w:rFonts w:ascii="Arial" w:hAnsi="Arial" w:cs="Arial"/>
          <w:b/>
          <w:bCs/>
        </w:rPr>
      </w:pPr>
    </w:p>
    <w:p w:rsidR="002B1002" w:rsidRPr="00096003" w:rsidRDefault="00A7401B" w:rsidP="00CB4336">
      <w:pPr>
        <w:spacing w:before="120" w:after="120"/>
        <w:outlineLvl w:val="0"/>
        <w:rPr>
          <w:rFonts w:ascii="Arial" w:eastAsia="Arial Unicode MS" w:hAnsi="Arial" w:cs="Arial"/>
          <w:b/>
          <w:bCs/>
        </w:rPr>
      </w:pPr>
      <w:r>
        <w:rPr>
          <w:rFonts w:ascii="Arial" w:hAnsi="Arial" w:cs="Arial"/>
          <w:b/>
          <w:bCs/>
        </w:rPr>
        <w:t>MARKS:  15</w:t>
      </w:r>
      <w:r w:rsidR="00CF54B8">
        <w:rPr>
          <w:rFonts w:ascii="Arial" w:hAnsi="Arial" w:cs="Arial"/>
          <w:b/>
          <w:bCs/>
        </w:rPr>
        <w:t>0</w:t>
      </w:r>
    </w:p>
    <w:p w:rsidR="002B1002" w:rsidRPr="00096003" w:rsidRDefault="002B1002" w:rsidP="00CB4336">
      <w:pPr>
        <w:spacing w:before="120" w:after="120"/>
        <w:rPr>
          <w:rFonts w:ascii="Arial" w:hAnsi="Arial" w:cs="Arial"/>
          <w:b/>
          <w:bCs/>
        </w:rPr>
      </w:pPr>
    </w:p>
    <w:p w:rsidR="002B1002" w:rsidRPr="00096003" w:rsidRDefault="00A7401B" w:rsidP="00CB4336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TIME:  3</w:t>
      </w:r>
      <w:r w:rsidR="002B1002" w:rsidRPr="00096003">
        <w:rPr>
          <w:rFonts w:ascii="Arial" w:hAnsi="Arial" w:cs="Arial"/>
          <w:b/>
          <w:bCs/>
        </w:rPr>
        <w:t xml:space="preserve"> hours </w:t>
      </w:r>
    </w:p>
    <w:p w:rsidR="002B1002" w:rsidRPr="00096003" w:rsidRDefault="002B1002" w:rsidP="00CB4336">
      <w:pPr>
        <w:spacing w:before="120" w:after="120"/>
        <w:rPr>
          <w:rFonts w:ascii="Arial" w:hAnsi="Arial" w:cs="Arial"/>
          <w:b/>
          <w:bCs/>
        </w:rPr>
      </w:pPr>
    </w:p>
    <w:p w:rsidR="002B1002" w:rsidRPr="00096003" w:rsidRDefault="002B1002" w:rsidP="00CB4336">
      <w:pPr>
        <w:spacing w:before="120" w:after="120"/>
        <w:rPr>
          <w:rFonts w:ascii="Arial" w:hAnsi="Arial" w:cs="Arial"/>
          <w:b/>
          <w:bCs/>
          <w:u w:val="single"/>
        </w:rPr>
      </w:pPr>
    </w:p>
    <w:p w:rsidR="002B1002" w:rsidRPr="00096003" w:rsidRDefault="002B1002" w:rsidP="00CB4336">
      <w:pPr>
        <w:spacing w:before="120" w:after="120"/>
        <w:jc w:val="center"/>
        <w:outlineLvl w:val="0"/>
        <w:rPr>
          <w:rFonts w:ascii="Arial" w:hAnsi="Arial" w:cs="Arial"/>
          <w:b/>
          <w:bCs/>
        </w:rPr>
      </w:pPr>
    </w:p>
    <w:p w:rsidR="002B1002" w:rsidRPr="00096003" w:rsidRDefault="002B1002" w:rsidP="00CB4336">
      <w:pPr>
        <w:spacing w:before="120" w:after="120"/>
        <w:jc w:val="center"/>
        <w:outlineLvl w:val="0"/>
        <w:rPr>
          <w:rFonts w:ascii="Arial" w:hAnsi="Arial" w:cs="Arial"/>
          <w:b/>
          <w:bCs/>
          <w:color w:val="000000"/>
        </w:rPr>
      </w:pPr>
      <w:r w:rsidRPr="00096003">
        <w:rPr>
          <w:rFonts w:ascii="Arial" w:hAnsi="Arial" w:cs="Arial"/>
          <w:b/>
          <w:bCs/>
          <w:color w:val="000000"/>
        </w:rPr>
        <w:t>Th</w:t>
      </w:r>
      <w:r w:rsidR="000F39EA">
        <w:rPr>
          <w:rFonts w:ascii="Arial" w:hAnsi="Arial" w:cs="Arial"/>
          <w:b/>
          <w:bCs/>
          <w:color w:val="000000"/>
        </w:rPr>
        <w:t xml:space="preserve">is question paper consists of </w:t>
      </w:r>
      <w:r w:rsidR="00D15D71" w:rsidRPr="00D15D71">
        <w:rPr>
          <w:rFonts w:ascii="Arial" w:hAnsi="Arial" w:cs="Arial"/>
          <w:b/>
          <w:bCs/>
          <w:color w:val="000000" w:themeColor="text1"/>
        </w:rPr>
        <w:t>10</w:t>
      </w:r>
      <w:r w:rsidRPr="00D15D71">
        <w:rPr>
          <w:rFonts w:ascii="Arial" w:hAnsi="Arial" w:cs="Arial"/>
          <w:b/>
          <w:bCs/>
          <w:color w:val="000000" w:themeColor="text1"/>
        </w:rPr>
        <w:t xml:space="preserve"> p</w:t>
      </w:r>
      <w:r w:rsidRPr="00096003">
        <w:rPr>
          <w:rFonts w:ascii="Arial" w:hAnsi="Arial" w:cs="Arial"/>
          <w:b/>
          <w:bCs/>
          <w:color w:val="000000"/>
        </w:rPr>
        <w:t>ages.</w:t>
      </w:r>
    </w:p>
    <w:p w:rsidR="00771CB8" w:rsidRDefault="00771CB8" w:rsidP="00CB4336">
      <w:pPr>
        <w:spacing w:before="120" w:after="12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96003" w:rsidRDefault="00096003" w:rsidP="00CB4336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5E765C">
        <w:rPr>
          <w:rFonts w:ascii="Arial" w:hAnsi="Arial" w:cs="Arial"/>
          <w:b/>
          <w:bCs/>
          <w:color w:val="000000"/>
          <w:sz w:val="20"/>
          <w:szCs w:val="20"/>
        </w:rPr>
        <w:t>SECTION</w:t>
      </w:r>
      <w:r w:rsidRPr="005E765C">
        <w:rPr>
          <w:rFonts w:ascii="Arial" w:hAnsi="Arial" w:cs="Arial"/>
          <w:b/>
          <w:sz w:val="20"/>
          <w:szCs w:val="20"/>
        </w:rPr>
        <w:t xml:space="preserve"> A</w:t>
      </w:r>
    </w:p>
    <w:p w:rsidR="008B160C" w:rsidRPr="005E765C" w:rsidRDefault="008B160C" w:rsidP="00CB4336">
      <w:pPr>
        <w:spacing w:before="120" w:after="12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"/>
        <w:gridCol w:w="540"/>
        <w:gridCol w:w="1581"/>
        <w:gridCol w:w="625"/>
        <w:gridCol w:w="587"/>
        <w:gridCol w:w="606"/>
        <w:gridCol w:w="606"/>
        <w:gridCol w:w="641"/>
        <w:gridCol w:w="3394"/>
      </w:tblGrid>
      <w:tr w:rsidR="00A7401B" w:rsidRPr="005E765C" w:rsidTr="00A7401B">
        <w:trPr>
          <w:gridAfter w:val="1"/>
          <w:wAfter w:w="3396" w:type="dxa"/>
        </w:trPr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M</w:t>
            </w:r>
          </w:p>
        </w:tc>
        <w:tc>
          <w:tcPr>
            <w:tcW w:w="158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A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2.6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D</w:t>
            </w:r>
          </w:p>
        </w:tc>
      </w:tr>
      <w:tr w:rsidR="00A7401B" w:rsidRPr="005E765C" w:rsidTr="00A7401B">
        <w:trPr>
          <w:gridAfter w:val="1"/>
          <w:wAfter w:w="3396" w:type="dxa"/>
        </w:trPr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E</w:t>
            </w:r>
          </w:p>
        </w:tc>
        <w:tc>
          <w:tcPr>
            <w:tcW w:w="158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A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2.7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D</w:t>
            </w:r>
          </w:p>
        </w:tc>
      </w:tr>
      <w:tr w:rsidR="00A7401B" w:rsidRPr="005E765C" w:rsidTr="00A7401B">
        <w:trPr>
          <w:gridAfter w:val="1"/>
          <w:wAfter w:w="3396" w:type="dxa"/>
        </w:trPr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A</w:t>
            </w:r>
          </w:p>
        </w:tc>
        <w:tc>
          <w:tcPr>
            <w:tcW w:w="158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B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2.8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A</w:t>
            </w:r>
          </w:p>
        </w:tc>
      </w:tr>
      <w:tr w:rsidR="00A7401B" w:rsidRPr="005E765C" w:rsidTr="00A7401B">
        <w:trPr>
          <w:gridAfter w:val="1"/>
          <w:wAfter w:w="3396" w:type="dxa"/>
        </w:trPr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O</w:t>
            </w:r>
          </w:p>
        </w:tc>
        <w:tc>
          <w:tcPr>
            <w:tcW w:w="158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A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2.9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B</w:t>
            </w:r>
          </w:p>
        </w:tc>
      </w:tr>
      <w:tr w:rsidR="00A7401B" w:rsidRPr="005E765C" w:rsidTr="00A7401B">
        <w:trPr>
          <w:gridAfter w:val="1"/>
          <w:wAfter w:w="3396" w:type="dxa"/>
        </w:trPr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P</w:t>
            </w:r>
          </w:p>
        </w:tc>
        <w:tc>
          <w:tcPr>
            <w:tcW w:w="158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D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2.10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A</w:t>
            </w:r>
          </w:p>
        </w:tc>
      </w:tr>
      <w:tr w:rsidR="00A7401B" w:rsidRPr="005E765C" w:rsidTr="00A7401B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H</w:t>
            </w:r>
          </w:p>
        </w:tc>
        <w:tc>
          <w:tcPr>
            <w:tcW w:w="158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58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401B" w:rsidRPr="005E765C" w:rsidRDefault="00A7401B" w:rsidP="00A603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5E765C">
              <w:rPr>
                <w:rFonts w:ascii="Arial" w:hAnsi="Arial" w:cs="Arial"/>
                <w:bCs/>
                <w:sz w:val="20"/>
                <w:szCs w:val="20"/>
              </w:rPr>
              <w:t xml:space="preserve">A </w:t>
            </w:r>
            <w:r w:rsidRPr="005E765C">
              <w:rPr>
                <w:rFonts w:ascii="Arial" w:hAnsi="Arial" w:cs="Arial"/>
                <w:b/>
                <w:bCs/>
                <w:sz w:val="20"/>
                <w:szCs w:val="20"/>
              </w:rPr>
              <w:t>Web browser</w:t>
            </w:r>
            <w:r w:rsidRPr="005E765C">
              <w:rPr>
                <w:rFonts w:ascii="Arial" w:hAnsi="Arial" w:cs="Arial"/>
                <w:bCs/>
                <w:sz w:val="20"/>
                <w:szCs w:val="20"/>
              </w:rPr>
              <w:t xml:space="preserve"> is the best application to display an HTML page.</w:t>
            </w:r>
            <w:r w:rsidR="008263BC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8263BC" w:rsidRPr="008263BC">
              <w:rPr>
                <w:rFonts w:ascii="Arial" w:hAnsi="Arial" w:cs="Arial"/>
                <w:bCs/>
                <w:color w:val="FF0000"/>
                <w:sz w:val="20"/>
                <w:szCs w:val="20"/>
              </w:rPr>
              <w:t>A word processor is the best application to display a text document</w:t>
            </w:r>
          </w:p>
        </w:tc>
      </w:tr>
      <w:tr w:rsidR="00A7401B" w:rsidRPr="005E765C" w:rsidTr="00A7401B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B</w:t>
            </w:r>
          </w:p>
        </w:tc>
        <w:tc>
          <w:tcPr>
            <w:tcW w:w="158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5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bCs/>
                <w:sz w:val="20"/>
                <w:szCs w:val="20"/>
              </w:rPr>
              <w:t xml:space="preserve">When researching a topic for a project, there is </w:t>
            </w:r>
            <w:r w:rsidRPr="005E765C">
              <w:rPr>
                <w:rFonts w:ascii="Arial" w:hAnsi="Arial" w:cs="Arial"/>
                <w:b/>
                <w:bCs/>
                <w:sz w:val="20"/>
                <w:szCs w:val="20"/>
              </w:rPr>
              <w:t>need to evaluate the credibility</w:t>
            </w:r>
            <w:r w:rsidRPr="005E765C">
              <w:rPr>
                <w:rFonts w:ascii="Arial" w:hAnsi="Arial" w:cs="Arial"/>
                <w:bCs/>
                <w:sz w:val="20"/>
                <w:szCs w:val="20"/>
              </w:rPr>
              <w:t xml:space="preserve"> of websites as with other sources.</w:t>
            </w:r>
            <w:r w:rsidR="008263BC">
              <w:rPr>
                <w:rFonts w:ascii="Arial" w:hAnsi="Arial" w:cs="Arial"/>
                <w:bCs/>
                <w:sz w:val="20"/>
                <w:szCs w:val="20"/>
              </w:rPr>
              <w:br/>
            </w:r>
          </w:p>
        </w:tc>
      </w:tr>
      <w:tr w:rsidR="00A7401B" w:rsidRPr="005E765C" w:rsidTr="00A7401B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D</w:t>
            </w:r>
          </w:p>
        </w:tc>
        <w:tc>
          <w:tcPr>
            <w:tcW w:w="158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  <w:lang w:val="af-ZA"/>
              </w:rPr>
              <w:t>3.3</w:t>
            </w:r>
          </w:p>
        </w:tc>
        <w:tc>
          <w:tcPr>
            <w:tcW w:w="5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bCs/>
                <w:sz w:val="20"/>
                <w:szCs w:val="20"/>
              </w:rPr>
              <w:t xml:space="preserve">Wi-Fi is a connection that uses </w:t>
            </w:r>
            <w:r w:rsidRPr="005E76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wires </w:t>
            </w:r>
            <w:r w:rsidRPr="005E765C">
              <w:rPr>
                <w:rFonts w:ascii="Arial" w:hAnsi="Arial" w:cs="Arial"/>
                <w:bCs/>
                <w:sz w:val="20"/>
                <w:szCs w:val="20"/>
              </w:rPr>
              <w:t>and radio signals for data transmission.</w:t>
            </w:r>
            <w:r w:rsidR="008263BC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1B367F">
              <w:rPr>
                <w:rFonts w:ascii="Arial" w:hAnsi="Arial" w:cs="Arial"/>
                <w:bCs/>
                <w:color w:val="FF0000"/>
                <w:sz w:val="20"/>
                <w:szCs w:val="20"/>
              </w:rPr>
              <w:t>…….uses j</w:t>
            </w:r>
            <w:r w:rsidR="008263BC" w:rsidRPr="008263BC">
              <w:rPr>
                <w:rFonts w:ascii="Arial" w:hAnsi="Arial" w:cs="Arial"/>
                <w:bCs/>
                <w:color w:val="FF0000"/>
                <w:sz w:val="20"/>
                <w:szCs w:val="20"/>
              </w:rPr>
              <w:t>ust radio signals</w:t>
            </w:r>
            <w:r w:rsidR="001B367F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for…..</w:t>
            </w:r>
          </w:p>
        </w:tc>
      </w:tr>
      <w:tr w:rsidR="00A7401B" w:rsidRPr="005E765C" w:rsidTr="00A7401B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Q</w:t>
            </w:r>
          </w:p>
        </w:tc>
        <w:tc>
          <w:tcPr>
            <w:tcW w:w="158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5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bCs/>
                <w:sz w:val="20"/>
                <w:szCs w:val="20"/>
              </w:rPr>
              <w:t xml:space="preserve">PowerPoint </w:t>
            </w:r>
            <w:r w:rsidRPr="005E765C">
              <w:rPr>
                <w:rFonts w:ascii="Arial" w:hAnsi="Arial" w:cs="Arial"/>
                <w:b/>
                <w:bCs/>
                <w:sz w:val="20"/>
                <w:szCs w:val="20"/>
              </w:rPr>
              <w:t>cannot be used</w:t>
            </w:r>
            <w:r w:rsidRPr="005E765C">
              <w:rPr>
                <w:rFonts w:ascii="Arial" w:hAnsi="Arial" w:cs="Arial"/>
                <w:bCs/>
                <w:sz w:val="20"/>
                <w:szCs w:val="20"/>
              </w:rPr>
              <w:t xml:space="preserve"> as a data source in mail merge.</w:t>
            </w:r>
            <w:r w:rsidR="005C651D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5C651D" w:rsidRPr="005C651D">
              <w:rPr>
                <w:rFonts w:ascii="Arial" w:hAnsi="Arial" w:cs="Arial"/>
                <w:bCs/>
                <w:color w:val="FF0000"/>
                <w:sz w:val="20"/>
                <w:szCs w:val="20"/>
              </w:rPr>
              <w:t>Database/spreadsheet/word table can be used….</w:t>
            </w:r>
            <w:r w:rsidR="005C651D" w:rsidRPr="005C651D">
              <w:rPr>
                <w:rFonts w:ascii="Arial" w:hAnsi="Arial" w:cs="Arial"/>
                <w:bCs/>
                <w:color w:val="FF0000"/>
                <w:sz w:val="20"/>
                <w:szCs w:val="20"/>
              </w:rPr>
              <w:br/>
              <w:t>PowerPoint can be used in presentations</w:t>
            </w:r>
          </w:p>
        </w:tc>
      </w:tr>
      <w:tr w:rsidR="00A7401B" w:rsidRPr="005E765C" w:rsidTr="00A7401B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01B" w:rsidRPr="005E765C" w:rsidRDefault="00AB1AA6" w:rsidP="00CB433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F</w:t>
            </w:r>
          </w:p>
        </w:tc>
        <w:tc>
          <w:tcPr>
            <w:tcW w:w="158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b/>
                <w:sz w:val="20"/>
                <w:szCs w:val="20"/>
              </w:rPr>
              <w:t>(1 x 10) [10]</w:t>
            </w:r>
          </w:p>
        </w:tc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5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1B" w:rsidRPr="005E765C" w:rsidRDefault="00A7401B" w:rsidP="00CB4336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 xml:space="preserve">ICT stands for </w:t>
            </w:r>
            <w:r w:rsidRPr="005E765C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5E765C">
              <w:rPr>
                <w:rFonts w:ascii="Arial" w:hAnsi="Arial" w:cs="Arial"/>
                <w:sz w:val="20"/>
                <w:szCs w:val="20"/>
              </w:rPr>
              <w:t xml:space="preserve"> and Communication Technology</w:t>
            </w:r>
          </w:p>
        </w:tc>
      </w:tr>
    </w:tbl>
    <w:p w:rsidR="00096003" w:rsidRPr="005E765C" w:rsidRDefault="009F51B3" w:rsidP="00CB4336">
      <w:pPr>
        <w:pBdr>
          <w:bottom w:val="double" w:sz="6" w:space="1" w:color="auto"/>
        </w:pBdr>
        <w:tabs>
          <w:tab w:val="left" w:pos="7680"/>
        </w:tabs>
        <w:spacing w:before="120" w:after="120"/>
        <w:rPr>
          <w:rFonts w:ascii="Arial" w:hAnsi="Arial" w:cs="Arial"/>
          <w:b/>
          <w:sz w:val="20"/>
          <w:szCs w:val="20"/>
          <w:lang w:val="af-ZA"/>
        </w:rPr>
      </w:pPr>
      <w:r>
        <w:rPr>
          <w:rFonts w:ascii="Arial" w:hAnsi="Arial" w:cs="Arial"/>
          <w:b/>
        </w:rPr>
        <w:tab/>
      </w:r>
      <w:r w:rsidR="00972948" w:rsidRPr="005E765C">
        <w:rPr>
          <w:rFonts w:ascii="Arial" w:hAnsi="Arial" w:cs="Arial"/>
          <w:b/>
          <w:sz w:val="20"/>
          <w:szCs w:val="20"/>
        </w:rPr>
        <w:t>(1 x 10) [10]</w:t>
      </w:r>
    </w:p>
    <w:p w:rsidR="00CB4336" w:rsidRDefault="00CB4336" w:rsidP="00CB4336">
      <w:pPr>
        <w:spacing w:before="12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096003" w:rsidRDefault="00096003" w:rsidP="00CB4336">
      <w:pPr>
        <w:tabs>
          <w:tab w:val="left" w:pos="7680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5E765C">
        <w:rPr>
          <w:rFonts w:ascii="Arial" w:hAnsi="Arial" w:cs="Arial"/>
          <w:b/>
          <w:sz w:val="20"/>
          <w:szCs w:val="20"/>
        </w:rPr>
        <w:lastRenderedPageBreak/>
        <w:t>SECTION B</w:t>
      </w:r>
    </w:p>
    <w:p w:rsidR="008B160C" w:rsidRPr="005E765C" w:rsidRDefault="008B160C" w:rsidP="00CB4336">
      <w:pPr>
        <w:tabs>
          <w:tab w:val="left" w:pos="7680"/>
        </w:tabs>
        <w:spacing w:before="120" w:after="12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"/>
        <w:gridCol w:w="7841"/>
        <w:gridCol w:w="628"/>
      </w:tblGrid>
      <w:tr w:rsidR="001341FA" w:rsidRPr="00FF4ABE" w:rsidTr="00A7401B">
        <w:tc>
          <w:tcPr>
            <w:tcW w:w="773" w:type="dxa"/>
          </w:tcPr>
          <w:p w:rsidR="001341FA" w:rsidRPr="00FF4ABE" w:rsidRDefault="00244114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7841" w:type="dxa"/>
          </w:tcPr>
          <w:p w:rsidR="00AB1AA6" w:rsidRPr="005C651D" w:rsidRDefault="00AB1AA6" w:rsidP="00185E1D">
            <w:pPr>
              <w:pStyle w:val="Default"/>
              <w:numPr>
                <w:ilvl w:val="0"/>
                <w:numId w:val="3"/>
              </w:numPr>
              <w:spacing w:before="120" w:after="120"/>
              <w:rPr>
                <w:color w:val="FF0000"/>
                <w:sz w:val="20"/>
                <w:szCs w:val="20"/>
              </w:rPr>
            </w:pPr>
            <w:r w:rsidRPr="00FF4ABE">
              <w:rPr>
                <w:sz w:val="20"/>
                <w:szCs w:val="20"/>
              </w:rPr>
              <w:t>Mobility</w:t>
            </w:r>
            <w:r w:rsidR="00185E1D">
              <w:rPr>
                <w:sz w:val="20"/>
                <w:szCs w:val="20"/>
              </w:rPr>
              <w:t xml:space="preserve"> </w:t>
            </w:r>
            <w:r w:rsidRPr="00FF4ABE">
              <w:rPr>
                <w:sz w:val="20"/>
                <w:szCs w:val="20"/>
              </w:rPr>
              <w:t>/</w:t>
            </w:r>
            <w:r w:rsidR="00185E1D">
              <w:rPr>
                <w:sz w:val="20"/>
                <w:szCs w:val="20"/>
              </w:rPr>
              <w:t xml:space="preserve"> </w:t>
            </w:r>
            <w:r w:rsidRPr="00FF4ABE">
              <w:rPr>
                <w:sz w:val="20"/>
                <w:szCs w:val="20"/>
              </w:rPr>
              <w:t xml:space="preserve">can work anywhere </w:t>
            </w:r>
            <w:r w:rsidR="005C651D">
              <w:rPr>
                <w:color w:val="FF0000"/>
                <w:sz w:val="20"/>
                <w:szCs w:val="20"/>
              </w:rPr>
              <w:t>/</w:t>
            </w:r>
            <w:r w:rsidR="008D6B89">
              <w:rPr>
                <w:color w:val="FF0000"/>
                <w:sz w:val="20"/>
                <w:szCs w:val="20"/>
              </w:rPr>
              <w:t xml:space="preserve"> </w:t>
            </w:r>
            <w:r w:rsidR="005C651D">
              <w:rPr>
                <w:color w:val="FF0000"/>
                <w:sz w:val="20"/>
                <w:szCs w:val="20"/>
              </w:rPr>
              <w:t>without cable restrictions</w:t>
            </w:r>
          </w:p>
          <w:p w:rsidR="00AB1AA6" w:rsidRPr="00FF4ABE" w:rsidRDefault="00AB1AA6" w:rsidP="00185E1D">
            <w:pPr>
              <w:pStyle w:val="Default"/>
              <w:numPr>
                <w:ilvl w:val="0"/>
                <w:numId w:val="3"/>
              </w:numPr>
              <w:spacing w:before="120" w:after="120"/>
              <w:rPr>
                <w:sz w:val="20"/>
                <w:szCs w:val="20"/>
              </w:rPr>
            </w:pPr>
            <w:r w:rsidRPr="00FF4ABE">
              <w:rPr>
                <w:sz w:val="20"/>
                <w:szCs w:val="20"/>
              </w:rPr>
              <w:t xml:space="preserve">Small size – takes up less desk space </w:t>
            </w:r>
          </w:p>
          <w:p w:rsidR="00B71224" w:rsidRPr="00185E1D" w:rsidRDefault="00AB1AA6" w:rsidP="00A60340">
            <w:pPr>
              <w:pStyle w:val="ListParagraph"/>
              <w:numPr>
                <w:ilvl w:val="0"/>
                <w:numId w:val="3"/>
              </w:numPr>
              <w:tabs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85E1D">
              <w:rPr>
                <w:rFonts w:ascii="Arial" w:hAnsi="Arial" w:cs="Arial"/>
                <w:sz w:val="20"/>
                <w:szCs w:val="20"/>
              </w:rPr>
              <w:t>Can work without 'mains' (electricity) for a while</w:t>
            </w:r>
            <w:r w:rsidR="008D6B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651D" w:rsidRPr="00185E1D">
              <w:rPr>
                <w:rFonts w:ascii="Arial" w:hAnsi="Arial" w:cs="Arial"/>
                <w:sz w:val="20"/>
                <w:szCs w:val="20"/>
              </w:rPr>
              <w:t>/</w:t>
            </w:r>
            <w:r w:rsidR="008D6B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651D" w:rsidRPr="00185E1D">
              <w:rPr>
                <w:rFonts w:ascii="Arial" w:hAnsi="Arial" w:cs="Arial"/>
                <w:color w:val="FF0000"/>
                <w:sz w:val="20"/>
                <w:szCs w:val="20"/>
              </w:rPr>
              <w:t>have battery</w:t>
            </w:r>
            <w:r w:rsidRPr="00185E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43B4" w:rsidRPr="00185E1D">
              <w:rPr>
                <w:rFonts w:ascii="Arial" w:hAnsi="Arial" w:cs="Arial"/>
                <w:sz w:val="20"/>
                <w:szCs w:val="20"/>
              </w:rPr>
              <w:t xml:space="preserve">   </w:t>
            </w:r>
            <w:bookmarkStart w:id="0" w:name="_GoBack"/>
            <w:bookmarkEnd w:id="0"/>
            <w:r w:rsidR="000543B4" w:rsidRPr="00185E1D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185E1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(Any 1) </w:t>
            </w:r>
            <w:r w:rsidRPr="00FF4ABE">
              <w:sym w:font="Wingdings" w:char="F0FC"/>
            </w:r>
          </w:p>
        </w:tc>
        <w:tc>
          <w:tcPr>
            <w:tcW w:w="628" w:type="dxa"/>
          </w:tcPr>
          <w:p w:rsidR="001341FA" w:rsidRPr="00FF4ABE" w:rsidRDefault="00AB1AA6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C0F9A" w:rsidRPr="00FF4ABE" w:rsidTr="00A7401B">
        <w:tc>
          <w:tcPr>
            <w:tcW w:w="773" w:type="dxa"/>
          </w:tcPr>
          <w:p w:rsidR="008C0F9A" w:rsidRPr="00FF4ABE" w:rsidRDefault="00244114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7841" w:type="dxa"/>
          </w:tcPr>
          <w:p w:rsidR="008C0F9A" w:rsidRPr="00FF4ABE" w:rsidRDefault="00AB1AA6" w:rsidP="008263BC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FF4ABE">
              <w:rPr>
                <w:sz w:val="20"/>
                <w:szCs w:val="20"/>
              </w:rPr>
              <w:t>Better quality graphics</w:t>
            </w:r>
            <w:r w:rsidR="008D6B89">
              <w:rPr>
                <w:sz w:val="20"/>
                <w:szCs w:val="20"/>
              </w:rPr>
              <w:t xml:space="preserve"> </w:t>
            </w:r>
            <w:r w:rsidR="008263BC">
              <w:rPr>
                <w:sz w:val="20"/>
                <w:szCs w:val="20"/>
              </w:rPr>
              <w:t>/</w:t>
            </w:r>
            <w:r w:rsidR="008D6B89">
              <w:rPr>
                <w:sz w:val="20"/>
                <w:szCs w:val="20"/>
              </w:rPr>
              <w:t xml:space="preserve"> </w:t>
            </w:r>
            <w:r w:rsidR="008263BC" w:rsidRPr="008263BC">
              <w:rPr>
                <w:color w:val="FF0000"/>
                <w:sz w:val="20"/>
                <w:szCs w:val="20"/>
              </w:rPr>
              <w:t>Better image</w:t>
            </w:r>
            <w:r w:rsidR="008263BC">
              <w:rPr>
                <w:color w:val="FF0000"/>
                <w:sz w:val="20"/>
                <w:szCs w:val="20"/>
              </w:rPr>
              <w:t xml:space="preserve"> </w:t>
            </w:r>
            <w:r w:rsidR="008263BC" w:rsidRPr="00FF4ABE">
              <w:rPr>
                <w:i/>
                <w:iCs/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8C0F9A" w:rsidRPr="00FF4ABE" w:rsidRDefault="00AB1AA6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C0F9A" w:rsidRPr="00FF4ABE" w:rsidTr="00A7401B">
        <w:tc>
          <w:tcPr>
            <w:tcW w:w="773" w:type="dxa"/>
          </w:tcPr>
          <w:p w:rsidR="008C0F9A" w:rsidRPr="00FF4ABE" w:rsidRDefault="009F60AD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7841" w:type="dxa"/>
          </w:tcPr>
          <w:p w:rsidR="00AB1AA6" w:rsidRPr="00FF4ABE" w:rsidRDefault="00AB1AA6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FF4ABE">
              <w:rPr>
                <w:sz w:val="20"/>
                <w:szCs w:val="20"/>
              </w:rPr>
              <w:t xml:space="preserve">A variety of memory cards can be read </w:t>
            </w:r>
          </w:p>
          <w:p w:rsidR="000543B4" w:rsidRPr="00FF4ABE" w:rsidRDefault="00AB1AA6" w:rsidP="00CB4336">
            <w:pPr>
              <w:tabs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 xml:space="preserve">Do not need cable to download images from camera or other storage devices </w:t>
            </w:r>
          </w:p>
          <w:p w:rsidR="008C0F9A" w:rsidRPr="00FF4ABE" w:rsidRDefault="000543B4" w:rsidP="00CB4336">
            <w:pPr>
              <w:tabs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="00AB1AA6" w:rsidRPr="00FF4AB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(Any 1) </w:t>
            </w:r>
            <w:r w:rsidR="00AB1AA6" w:rsidRPr="00FF4ABE">
              <w:rPr>
                <w:rFonts w:ascii="Arial" w:hAnsi="Arial" w:cs="Arial"/>
                <w:i/>
                <w:iCs/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8C0F9A" w:rsidRPr="00FF4ABE" w:rsidRDefault="00AB1AA6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C0F9A" w:rsidRPr="00FF4ABE" w:rsidTr="00A7401B">
        <w:tc>
          <w:tcPr>
            <w:tcW w:w="773" w:type="dxa"/>
          </w:tcPr>
          <w:p w:rsidR="008C0F9A" w:rsidRPr="00FF4ABE" w:rsidRDefault="009F60AD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7841" w:type="dxa"/>
          </w:tcPr>
          <w:p w:rsidR="00AB1AA6" w:rsidRPr="00FF4ABE" w:rsidRDefault="00AB1AA6" w:rsidP="008D6B89">
            <w:pPr>
              <w:pStyle w:val="Default"/>
              <w:numPr>
                <w:ilvl w:val="0"/>
                <w:numId w:val="4"/>
              </w:numPr>
              <w:spacing w:before="120" w:after="120"/>
              <w:rPr>
                <w:sz w:val="20"/>
                <w:szCs w:val="20"/>
              </w:rPr>
            </w:pPr>
            <w:r w:rsidRPr="00FF4ABE">
              <w:rPr>
                <w:sz w:val="20"/>
                <w:szCs w:val="20"/>
              </w:rPr>
              <w:t>Unable to find hardware components for the motherboard</w:t>
            </w:r>
            <w:r w:rsidR="008263BC">
              <w:rPr>
                <w:sz w:val="20"/>
                <w:szCs w:val="20"/>
              </w:rPr>
              <w:t xml:space="preserve"> / </w:t>
            </w:r>
            <w:r w:rsidR="008263BC" w:rsidRPr="008263BC">
              <w:rPr>
                <w:color w:val="FF0000"/>
                <w:sz w:val="20"/>
                <w:szCs w:val="20"/>
              </w:rPr>
              <w:t>outdated</w:t>
            </w:r>
            <w:r w:rsidRPr="00FF4ABE">
              <w:rPr>
                <w:sz w:val="20"/>
                <w:szCs w:val="20"/>
              </w:rPr>
              <w:t xml:space="preserve"> </w:t>
            </w:r>
          </w:p>
          <w:p w:rsidR="00AB1AA6" w:rsidRPr="00FF4ABE" w:rsidRDefault="00AB1AA6" w:rsidP="008D6B89">
            <w:pPr>
              <w:pStyle w:val="Default"/>
              <w:numPr>
                <w:ilvl w:val="0"/>
                <w:numId w:val="4"/>
              </w:numPr>
              <w:spacing w:before="120" w:after="120"/>
              <w:rPr>
                <w:sz w:val="20"/>
                <w:szCs w:val="20"/>
              </w:rPr>
            </w:pPr>
            <w:r w:rsidRPr="00FF4ABE">
              <w:rPr>
                <w:sz w:val="20"/>
                <w:szCs w:val="20"/>
              </w:rPr>
              <w:t xml:space="preserve">Cheaper to buy a new one than to upgrade </w:t>
            </w:r>
          </w:p>
          <w:p w:rsidR="008C0F9A" w:rsidRPr="008D6B89" w:rsidRDefault="00AB1AA6" w:rsidP="008D6B89">
            <w:pPr>
              <w:pStyle w:val="ListParagraph"/>
              <w:numPr>
                <w:ilvl w:val="0"/>
                <w:numId w:val="4"/>
              </w:numPr>
              <w:tabs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D6B89">
              <w:rPr>
                <w:rFonts w:ascii="Arial" w:hAnsi="Arial" w:cs="Arial"/>
                <w:sz w:val="20"/>
                <w:szCs w:val="20"/>
              </w:rPr>
              <w:t xml:space="preserve">When newer components cannot be added to current motherboard </w:t>
            </w:r>
            <w:r w:rsidR="005C651D" w:rsidRPr="008D6B89">
              <w:rPr>
                <w:rFonts w:ascii="Arial" w:hAnsi="Arial" w:cs="Arial"/>
                <w:color w:val="FF0000"/>
                <w:sz w:val="20"/>
                <w:szCs w:val="20"/>
              </w:rPr>
              <w:t>/</w:t>
            </w:r>
            <w:r w:rsidR="008263BC" w:rsidRPr="008D6B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5C651D" w:rsidRPr="008D6B89">
              <w:rPr>
                <w:rFonts w:ascii="Arial" w:hAnsi="Arial" w:cs="Arial"/>
                <w:color w:val="FF0000"/>
                <w:sz w:val="20"/>
                <w:szCs w:val="20"/>
              </w:rPr>
              <w:t>compatibility issues</w:t>
            </w:r>
            <w:r w:rsidR="000543B4" w:rsidRPr="008D6B89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8D6B8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(Any 2) </w:t>
            </w:r>
            <w:r w:rsidRPr="00FF4ABE">
              <w:rPr>
                <w:i/>
                <w:iCs/>
              </w:rPr>
              <w:sym w:font="Wingdings" w:char="F0FC"/>
            </w:r>
            <w:r w:rsidRPr="00FF4ABE">
              <w:rPr>
                <w:i/>
                <w:iCs/>
              </w:rPr>
              <w:sym w:font="Wingdings" w:char="F0FC"/>
            </w:r>
          </w:p>
        </w:tc>
        <w:tc>
          <w:tcPr>
            <w:tcW w:w="628" w:type="dxa"/>
          </w:tcPr>
          <w:p w:rsidR="008C0F9A" w:rsidRPr="00FF4ABE" w:rsidRDefault="00AB1AA6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C0F9A" w:rsidRPr="00FF4ABE" w:rsidTr="00A7401B">
        <w:tc>
          <w:tcPr>
            <w:tcW w:w="773" w:type="dxa"/>
          </w:tcPr>
          <w:p w:rsidR="008C0F9A" w:rsidRPr="00FF4ABE" w:rsidRDefault="009F60AD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7841" w:type="dxa"/>
          </w:tcPr>
          <w:p w:rsidR="009B2FCD" w:rsidRPr="00FF4ABE" w:rsidRDefault="00AB1AA6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FF4ABE">
              <w:rPr>
                <w:sz w:val="20"/>
                <w:szCs w:val="20"/>
              </w:rPr>
              <w:t xml:space="preserve">RAM; CPU; hard drive; graphics card </w:t>
            </w:r>
            <w:r w:rsidR="000543B4" w:rsidRPr="00FF4ABE">
              <w:rPr>
                <w:sz w:val="20"/>
                <w:szCs w:val="20"/>
              </w:rPr>
              <w:t xml:space="preserve">                                                          </w:t>
            </w:r>
            <w:r w:rsidRPr="00FF4ABE">
              <w:rPr>
                <w:i/>
                <w:iCs/>
                <w:sz w:val="20"/>
                <w:szCs w:val="20"/>
              </w:rPr>
              <w:t xml:space="preserve">(Any 2) </w:t>
            </w:r>
            <w:r w:rsidRPr="00FF4ABE">
              <w:rPr>
                <w:i/>
                <w:iCs/>
                <w:sz w:val="20"/>
                <w:szCs w:val="20"/>
              </w:rPr>
              <w:sym w:font="Wingdings" w:char="F0FC"/>
            </w:r>
            <w:r w:rsidRPr="00FF4ABE">
              <w:rPr>
                <w:i/>
                <w:iCs/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8C0F9A" w:rsidRPr="00FF4ABE" w:rsidRDefault="00AB1AA6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B2FCD" w:rsidRPr="00FF4ABE" w:rsidTr="00A7401B">
        <w:tc>
          <w:tcPr>
            <w:tcW w:w="773" w:type="dxa"/>
          </w:tcPr>
          <w:p w:rsidR="009B2FCD" w:rsidRPr="00FF4ABE" w:rsidRDefault="009F60AD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7841" w:type="dxa"/>
          </w:tcPr>
          <w:p w:rsidR="00294492" w:rsidRPr="008D6B89" w:rsidRDefault="00294492" w:rsidP="008D6B8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000000" w:themeColor="text1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Comparative lack of processing power</w:t>
            </w:r>
            <w:r w:rsidR="009105DB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5C651D" w:rsidRPr="008D6B89">
              <w:rPr>
                <w:rFonts w:ascii="Arial" w:eastAsiaTheme="minorHAnsi" w:hAnsi="Arial" w:cs="Arial"/>
                <w:sz w:val="20"/>
                <w:szCs w:val="20"/>
              </w:rPr>
              <w:t>/</w:t>
            </w:r>
            <w:r w:rsidR="009105DB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5C651D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less RAM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Smaller keyboard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Smaller screen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Need for external drive/No built-in CD/DVD drive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Increased risk of theft, etc.</w:t>
            </w:r>
          </w:p>
          <w:p w:rsidR="004B158F" w:rsidRPr="00FF4ABE" w:rsidRDefault="00294492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FF4ABE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(Do not accept any ans</w:t>
            </w:r>
            <w:r w:rsidR="00FF4ABE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wer referring to purchase cost)                                </w:t>
            </w:r>
            <w:r w:rsidRPr="00FF4ABE">
              <w:rPr>
                <w:rFonts w:ascii="Arial" w:eastAsiaTheme="minorHAnsi" w:hAnsi="Arial" w:cs="Arial"/>
                <w:sz w:val="20"/>
                <w:szCs w:val="20"/>
              </w:rPr>
              <w:t>(Any 1)</w:t>
            </w:r>
            <w:r w:rsidR="00FF4ABE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FF4ABE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9B2FCD" w:rsidRPr="00FF4ABE" w:rsidRDefault="00FF4ABE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2FCD" w:rsidRPr="00FF4ABE" w:rsidTr="00A7401B">
        <w:tc>
          <w:tcPr>
            <w:tcW w:w="773" w:type="dxa"/>
          </w:tcPr>
          <w:p w:rsidR="009B2FCD" w:rsidRPr="00FF4ABE" w:rsidRDefault="00FB589B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7841" w:type="dxa"/>
          </w:tcPr>
          <w:p w:rsidR="00294492" w:rsidRPr="008D6B89" w:rsidRDefault="00294492" w:rsidP="008D6B8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Make use of a card reader</w:t>
            </w:r>
            <w:r w:rsidR="005C651D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5C651D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 xml:space="preserve">connected via </w:t>
            </w:r>
            <w:r w:rsidR="005C651D" w:rsidRPr="008D6B89">
              <w:rPr>
                <w:rFonts w:ascii="Arial" w:eastAsiaTheme="minorHAnsi" w:hAnsi="Arial" w:cs="Arial"/>
                <w:color w:val="FF0000"/>
                <w:sz w:val="20"/>
                <w:szCs w:val="20"/>
                <w:u w:val="single"/>
              </w:rPr>
              <w:t>USB cable</w:t>
            </w:r>
            <w:r w:rsidR="005851B3" w:rsidRPr="008D6B89">
              <w:rPr>
                <w:rFonts w:ascii="Arial" w:eastAsiaTheme="minorHAnsi" w:hAnsi="Arial" w:cs="Arial"/>
                <w:color w:val="FF0000"/>
                <w:sz w:val="20"/>
                <w:szCs w:val="20"/>
                <w:u w:val="single"/>
              </w:rPr>
              <w:t xml:space="preserve"> </w:t>
            </w:r>
            <w:ins w:id="1" w:author="user" w:date="2014-09-16T19:52:00Z">
              <w:r w:rsidR="009254D2" w:rsidRPr="008D6B89">
                <w:rPr>
                  <w:rFonts w:ascii="Arial" w:eastAsiaTheme="minorHAnsi" w:hAnsi="Arial" w:cs="Arial"/>
                  <w:color w:val="FF0000"/>
                  <w:sz w:val="20"/>
                  <w:szCs w:val="20"/>
                </w:rPr>
                <w:t>/</w:t>
              </w:r>
            </w:ins>
            <w:r w:rsidR="005851B3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 xml:space="preserve"> </w:t>
            </w:r>
            <w:r w:rsidR="009254D2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P</w:t>
            </w:r>
            <w:r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lace card in the camera and download via a USB cable</w:t>
            </w:r>
            <w:r w:rsidR="009254D2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/</w:t>
            </w:r>
            <w:r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 xml:space="preserve">Place card in the camera/portable storage device and </w:t>
            </w:r>
            <w:r w:rsidR="00185E1D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download</w:t>
            </w:r>
            <w:r w:rsidR="009105DB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 xml:space="preserve"> / </w:t>
            </w:r>
            <w:proofErr w:type="spellStart"/>
            <w:r w:rsidR="009105DB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dropbox</w:t>
            </w:r>
            <w:proofErr w:type="spellEnd"/>
          </w:p>
          <w:p w:rsidR="009254D2" w:rsidRPr="008D6B89" w:rsidRDefault="00294492" w:rsidP="008D6B8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00B050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u w:val="single"/>
              </w:rPr>
              <w:t>Bluetooth</w:t>
            </w:r>
            <w:r w:rsidRPr="008D6B89">
              <w:rPr>
                <w:rFonts w:ascii="Arial" w:eastAsiaTheme="minorHAnsi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connection/PA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N (personal area network), etc.                    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(Any 2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) </w:t>
            </w:r>
            <w:r w:rsidR="00FF4ABE">
              <w:rPr>
                <w:rFonts w:eastAsiaTheme="minorHAnsi"/>
              </w:rPr>
              <w:sym w:font="Wingdings" w:char="F0FC"/>
            </w:r>
            <w:r w:rsidR="00FF4ABE">
              <w:rPr>
                <w:rFonts w:eastAsiaTheme="minorHAnsi"/>
              </w:rPr>
              <w:sym w:font="Wingdings" w:char="F0FC"/>
            </w:r>
          </w:p>
        </w:tc>
        <w:tc>
          <w:tcPr>
            <w:tcW w:w="628" w:type="dxa"/>
          </w:tcPr>
          <w:p w:rsidR="009B2FCD" w:rsidRPr="00FF4ABE" w:rsidRDefault="00FF4ABE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42769" w:rsidRPr="00FF4ABE" w:rsidTr="00A7401B">
        <w:tc>
          <w:tcPr>
            <w:tcW w:w="773" w:type="dxa"/>
          </w:tcPr>
          <w:p w:rsidR="00342769" w:rsidRPr="00FF4ABE" w:rsidRDefault="00FB589B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7841" w:type="dxa"/>
          </w:tcPr>
          <w:p w:rsidR="00294492" w:rsidRPr="008D6B89" w:rsidRDefault="00294492" w:rsidP="008D6B89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rPr>
                <w:rFonts w:ascii="Wingdings-Regular" w:eastAsiaTheme="minorHAnsi" w:hAnsi="Wingdings-Regular" w:cs="Wingdings-Regular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Fragmentation occurs when files are ‘scattered’ across a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disk/not stored 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contiguously </w:t>
            </w:r>
            <w:r w:rsidR="00FF4ABE">
              <w:rPr>
                <w:rFonts w:eastAsiaTheme="minorHAnsi"/>
              </w:rPr>
              <w:sym w:font="Wingdings" w:char="F0FC"/>
            </w:r>
          </w:p>
          <w:p w:rsidR="00342769" w:rsidRPr="008D6B89" w:rsidRDefault="00294492" w:rsidP="008D6B89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19"/>
                <w:szCs w:val="19"/>
              </w:rPr>
              <w:t>The computer slows down as it will take longer to read/load</w:t>
            </w:r>
            <w:r w:rsidR="00FF4ABE" w:rsidRPr="008D6B89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19"/>
                <w:szCs w:val="19"/>
              </w:rPr>
              <w:t>the (scattered) file(s)</w:t>
            </w:r>
            <w:r w:rsidR="00FF4ABE" w:rsidRPr="008D6B89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r w:rsidR="00FF4ABE">
              <w:rPr>
                <w:rFonts w:eastAsiaTheme="minorHAnsi"/>
              </w:rPr>
              <w:sym w:font="Wingdings" w:char="F0FC"/>
            </w:r>
          </w:p>
        </w:tc>
        <w:tc>
          <w:tcPr>
            <w:tcW w:w="628" w:type="dxa"/>
          </w:tcPr>
          <w:p w:rsidR="00342769" w:rsidRPr="00FF4ABE" w:rsidRDefault="00FF4ABE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D6C2D" w:rsidRPr="00FF4ABE" w:rsidTr="00A7401B">
        <w:tc>
          <w:tcPr>
            <w:tcW w:w="773" w:type="dxa"/>
          </w:tcPr>
          <w:p w:rsidR="007D6C2D" w:rsidRPr="00FF4ABE" w:rsidRDefault="00FB589B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7841" w:type="dxa"/>
          </w:tcPr>
          <w:p w:rsidR="00294492" w:rsidRPr="008D6B89" w:rsidRDefault="00294492" w:rsidP="008D6B89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rPr>
                <w:rFonts w:ascii="Wingdings-Regular" w:eastAsiaTheme="minorHAnsi" w:hAnsi="Wingdings-Regular" w:cs="Wingdings-Regular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No </w:t>
            </w:r>
            <w:r w:rsidR="00FF4ABE">
              <w:rPr>
                <w:rFonts w:eastAsiaTheme="minorHAnsi"/>
              </w:rPr>
              <w:sym w:font="Wingdings" w:char="F0FC"/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Defragmenting simply rearranges the fragmented files on disk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FF4ABE">
              <w:rPr>
                <w:rFonts w:eastAsiaTheme="minorHAnsi"/>
              </w:rPr>
              <w:sym w:font="Wingdings" w:char="F0FC"/>
            </w:r>
          </w:p>
          <w:p w:rsidR="00FB5224" w:rsidRPr="00FF4ABE" w:rsidRDefault="00294492" w:rsidP="00CB4336">
            <w:pPr>
              <w:tabs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eastAsiaTheme="minorHAnsi" w:hAnsi="Arial" w:cs="Arial"/>
                <w:sz w:val="20"/>
                <w:szCs w:val="20"/>
              </w:rPr>
              <w:t>(i.e. no more free space is recovered)</w:t>
            </w:r>
          </w:p>
        </w:tc>
        <w:tc>
          <w:tcPr>
            <w:tcW w:w="628" w:type="dxa"/>
          </w:tcPr>
          <w:p w:rsidR="007D6C2D" w:rsidRPr="00FF4ABE" w:rsidRDefault="00FF4ABE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A528C4" w:rsidRDefault="00A528C4" w:rsidP="00CB4336">
      <w:pPr>
        <w:spacing w:before="120" w:after="120"/>
      </w:pPr>
    </w:p>
    <w:p w:rsidR="00A528C4" w:rsidRDefault="00A528C4" w:rsidP="00CB4336">
      <w:pPr>
        <w:spacing w:before="120" w:after="120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"/>
        <w:gridCol w:w="7841"/>
        <w:gridCol w:w="628"/>
      </w:tblGrid>
      <w:tr w:rsidR="00FB5224" w:rsidRPr="00FF4ABE" w:rsidTr="00A7401B">
        <w:tc>
          <w:tcPr>
            <w:tcW w:w="773" w:type="dxa"/>
          </w:tcPr>
          <w:p w:rsidR="00FB5224" w:rsidRPr="00FF4ABE" w:rsidRDefault="00A528C4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 w:rsidR="00294492" w:rsidRPr="00FF4ABE">
              <w:rPr>
                <w:rFonts w:ascii="Arial" w:hAnsi="Arial" w:cs="Arial"/>
                <w:sz w:val="20"/>
                <w:szCs w:val="20"/>
              </w:rPr>
              <w:t>.10</w:t>
            </w:r>
          </w:p>
        </w:tc>
        <w:tc>
          <w:tcPr>
            <w:tcW w:w="7841" w:type="dxa"/>
          </w:tcPr>
          <w:p w:rsidR="00294492" w:rsidRPr="008D6B89" w:rsidRDefault="00294492" w:rsidP="008D6B89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Presence of spyware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Presence of viruses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FF0000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Not using updated drivers</w:t>
            </w:r>
            <w:r w:rsidR="009105DB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5C651D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/</w:t>
            </w:r>
            <w:r w:rsidR="009105DB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 xml:space="preserve"> </w:t>
            </w:r>
            <w:r w:rsidR="005C651D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updated programmes needing other plug-ins to update as well</w:t>
            </w:r>
            <w:r w:rsidR="00185D93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 xml:space="preserve"> / program</w:t>
            </w:r>
            <w:r w:rsidR="009105DB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 xml:space="preserve"> have a ‘bug’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Too many programs loaded/running simultaneously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Programs running that r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equire extensive resources like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anti-virus programs</w:t>
            </w:r>
            <w:r w:rsidR="00185D93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/ </w:t>
            </w:r>
            <w:r w:rsidR="00185D93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high quality graphic card</w:t>
            </w:r>
          </w:p>
          <w:p w:rsidR="00FB589B" w:rsidRPr="008D6B89" w:rsidRDefault="00294492" w:rsidP="008D6B89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Utilising software that requires higher hardware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specifications, etc.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   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(Any 2)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FF4ABE">
              <w:rPr>
                <w:rFonts w:eastAsiaTheme="minorHAnsi"/>
              </w:rPr>
              <w:sym w:font="Wingdings" w:char="F0FC"/>
            </w:r>
            <w:r w:rsidR="00FF4ABE">
              <w:rPr>
                <w:rFonts w:eastAsiaTheme="minorHAnsi"/>
              </w:rPr>
              <w:sym w:font="Wingdings" w:char="F0FC"/>
            </w:r>
          </w:p>
        </w:tc>
        <w:tc>
          <w:tcPr>
            <w:tcW w:w="628" w:type="dxa"/>
          </w:tcPr>
          <w:p w:rsidR="00FB5224" w:rsidRPr="00FF4ABE" w:rsidRDefault="00FF4ABE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94492" w:rsidRPr="00FF4ABE" w:rsidTr="00A7401B">
        <w:tc>
          <w:tcPr>
            <w:tcW w:w="773" w:type="dxa"/>
          </w:tcPr>
          <w:p w:rsidR="00294492" w:rsidRPr="00FF4ABE" w:rsidRDefault="00294492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4.11</w:t>
            </w:r>
          </w:p>
        </w:tc>
        <w:tc>
          <w:tcPr>
            <w:tcW w:w="7841" w:type="dxa"/>
          </w:tcPr>
          <w:p w:rsidR="00294492" w:rsidRPr="008D6B89" w:rsidRDefault="00294492" w:rsidP="008D6B89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Narrator</w:t>
            </w:r>
            <w:r w:rsidR="00185D93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/</w:t>
            </w:r>
            <w:r w:rsidR="00185D93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voice output</w:t>
            </w:r>
            <w:r w:rsidR="00185E1D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/ </w:t>
            </w:r>
            <w:r w:rsidR="00185E1D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 xml:space="preserve">text to </w:t>
            </w:r>
            <w:r w:rsidR="008D6B89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speech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Magnifying utility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Choice of contrast/colour schemes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Setting size of fonts and icons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Setting the size</w:t>
            </w:r>
            <w:r w:rsidR="00185D93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/</w:t>
            </w:r>
            <w:r w:rsidR="00185E1D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shape of the cursor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Use visual prompts instead of sounds</w:t>
            </w:r>
          </w:p>
          <w:p w:rsidR="00185E1D" w:rsidRPr="008D6B89" w:rsidRDefault="00185E1D" w:rsidP="008D6B89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FF0000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 xml:space="preserve">Speech to text / Voice recognition </w:t>
            </w:r>
          </w:p>
          <w:p w:rsidR="00294492" w:rsidRPr="00FF4ABE" w:rsidRDefault="00294492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FF4ABE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(Do not accept answers that are hardwa</w:t>
            </w:r>
            <w:r w:rsidR="00FF4ABE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re related or do not pertain to </w:t>
            </w:r>
            <w:r w:rsidRPr="00FF4ABE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sound/sight such as sticky keys, e</w:t>
            </w:r>
            <w:r w:rsidR="00FF4ABE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tc.)                                                                               </w:t>
            </w:r>
            <w:r w:rsidRPr="00FF4ABE">
              <w:rPr>
                <w:rFonts w:ascii="Arial" w:eastAsiaTheme="minorHAnsi" w:hAnsi="Arial" w:cs="Arial"/>
                <w:sz w:val="20"/>
                <w:szCs w:val="20"/>
              </w:rPr>
              <w:t>(Any 2)</w:t>
            </w:r>
            <w:r w:rsidR="00FF4ABE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FF4ABE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  <w:r w:rsidR="00FF4ABE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294492" w:rsidRPr="00FF4ABE" w:rsidRDefault="00FF4ABE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B589B" w:rsidRPr="00FF4ABE" w:rsidTr="00A7401B">
        <w:tc>
          <w:tcPr>
            <w:tcW w:w="773" w:type="dxa"/>
          </w:tcPr>
          <w:p w:rsidR="00FB589B" w:rsidRPr="00FF4ABE" w:rsidRDefault="00294492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4.12</w:t>
            </w:r>
          </w:p>
        </w:tc>
        <w:tc>
          <w:tcPr>
            <w:tcW w:w="7841" w:type="dxa"/>
          </w:tcPr>
          <w:p w:rsidR="00294492" w:rsidRPr="008D6B89" w:rsidRDefault="00294492" w:rsidP="008D6B8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Online photos require a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lower resolution than hardcopy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versions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Higher resoluti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on photos online take longer to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view/download</w:t>
            </w:r>
          </w:p>
          <w:p w:rsidR="00402B01" w:rsidRPr="008D6B89" w:rsidRDefault="00294492" w:rsidP="008D6B8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trike/>
                <w:color w:val="FF0000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trike/>
                <w:color w:val="FF0000"/>
                <w:sz w:val="20"/>
                <w:szCs w:val="20"/>
              </w:rPr>
              <w:t>Photos are stored on local storage on a camera</w:t>
            </w:r>
            <w:r w:rsidR="009254D2" w:rsidRPr="008D6B89">
              <w:rPr>
                <w:rFonts w:ascii="Arial" w:eastAsiaTheme="minorHAnsi" w:hAnsi="Arial" w:cs="Arial"/>
                <w:strike/>
                <w:color w:val="FF0000"/>
                <w:sz w:val="20"/>
                <w:szCs w:val="20"/>
              </w:rPr>
              <w:t xml:space="preserve"> 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The original photo was taken in a lower resolution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Photos were save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d in a compressed format during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downloading</w:t>
            </w:r>
          </w:p>
          <w:p w:rsidR="00FB589B" w:rsidRPr="008D6B89" w:rsidRDefault="00294492" w:rsidP="008D6B8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Digital cameras often have hi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gh default resolution settings, etc.          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(Any 2)</w:t>
            </w:r>
            <w:r w:rsidR="00FF4ABE">
              <w:rPr>
                <w:rFonts w:eastAsiaTheme="minorHAnsi"/>
              </w:rPr>
              <w:sym w:font="Wingdings" w:char="F0FC"/>
            </w:r>
            <w:r w:rsidR="00FF4ABE">
              <w:rPr>
                <w:rFonts w:eastAsiaTheme="minorHAnsi"/>
              </w:rPr>
              <w:sym w:font="Wingdings" w:char="F0FC"/>
            </w:r>
          </w:p>
        </w:tc>
        <w:tc>
          <w:tcPr>
            <w:tcW w:w="628" w:type="dxa"/>
          </w:tcPr>
          <w:p w:rsidR="00FB589B" w:rsidRPr="00FF4ABE" w:rsidRDefault="00FF4ABE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B589B" w:rsidRPr="00FF4ABE" w:rsidTr="00A7401B">
        <w:tc>
          <w:tcPr>
            <w:tcW w:w="773" w:type="dxa"/>
          </w:tcPr>
          <w:p w:rsidR="00FB589B" w:rsidRPr="00FF4ABE" w:rsidRDefault="00294492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4.13</w:t>
            </w:r>
          </w:p>
        </w:tc>
        <w:tc>
          <w:tcPr>
            <w:tcW w:w="7841" w:type="dxa"/>
          </w:tcPr>
          <w:p w:rsidR="00294492" w:rsidRPr="008D6B89" w:rsidRDefault="00294492" w:rsidP="008D6B8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Insufficient RAM available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Insufficient hard drive space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Processor not sufficient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(good/powerful enough) for new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package, etc.</w:t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Insufficient hardware/resources are out of date</w:t>
            </w:r>
          </w:p>
          <w:p w:rsidR="00FB589B" w:rsidRPr="00FF4ABE" w:rsidRDefault="00294492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FF4ABE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(Do not accept any answe</w:t>
            </w:r>
            <w:r w:rsidR="00FF4ABE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r referring to software issues)                             </w:t>
            </w:r>
            <w:r w:rsidRPr="00FF4ABE">
              <w:rPr>
                <w:rFonts w:ascii="Arial" w:eastAsiaTheme="minorHAnsi" w:hAnsi="Arial" w:cs="Arial"/>
                <w:sz w:val="20"/>
                <w:szCs w:val="20"/>
              </w:rPr>
              <w:t>(Any 2)</w:t>
            </w:r>
            <w:r w:rsidR="00FF4ABE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FF4ABE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  <w:r w:rsidR="00FF4ABE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FB589B" w:rsidRPr="00FF4ABE" w:rsidRDefault="00FF4ABE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94492" w:rsidRPr="00FF4ABE" w:rsidTr="00A7401B">
        <w:tc>
          <w:tcPr>
            <w:tcW w:w="773" w:type="dxa"/>
          </w:tcPr>
          <w:p w:rsidR="00294492" w:rsidRPr="00FF4ABE" w:rsidRDefault="00294492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4.14</w:t>
            </w:r>
          </w:p>
        </w:tc>
        <w:tc>
          <w:tcPr>
            <w:tcW w:w="7841" w:type="dxa"/>
          </w:tcPr>
          <w:p w:rsidR="00294492" w:rsidRPr="008D6B89" w:rsidRDefault="00294492" w:rsidP="008D6B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rPr>
                <w:rFonts w:ascii="Wingdings-Regular" w:eastAsiaTheme="minorHAnsi" w:hAnsi="Wingdings-Regular" w:cs="Wingdings-Regular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Spyware is software that is installed without the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user’s knowledge</w:t>
            </w:r>
            <w:r w:rsidR="00185D93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/</w:t>
            </w:r>
            <w:r w:rsidR="00185D93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consent </w:t>
            </w:r>
            <w:r w:rsidR="00FF4ABE">
              <w:rPr>
                <w:rFonts w:eastAsiaTheme="minorHAnsi"/>
              </w:rPr>
              <w:sym w:font="Wingdings" w:char="F0FC"/>
            </w:r>
          </w:p>
          <w:p w:rsidR="00294492" w:rsidRPr="008D6B89" w:rsidRDefault="00294492" w:rsidP="008D6B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rPr>
                <w:rFonts w:ascii="SymbolMT" w:eastAsiaTheme="minorHAnsi" w:hAnsi="SymbolMT" w:cs="SymbolMT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can monitor</w:t>
            </w:r>
            <w:r w:rsidR="00185D93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/</w:t>
            </w:r>
            <w:r w:rsidR="00185D93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report on a user’s activities (e.g. surfing habits,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passwords)</w:t>
            </w:r>
            <w:r w:rsidR="00FF4ABE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FF4ABE">
              <w:rPr>
                <w:rFonts w:eastAsiaTheme="minorHAnsi"/>
              </w:rPr>
              <w:sym w:font="Wingdings" w:char="F0FC"/>
            </w:r>
          </w:p>
        </w:tc>
        <w:tc>
          <w:tcPr>
            <w:tcW w:w="628" w:type="dxa"/>
          </w:tcPr>
          <w:p w:rsidR="00294492" w:rsidRPr="00FF4ABE" w:rsidRDefault="00FF4ABE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94492" w:rsidRPr="00FF4ABE" w:rsidTr="00A7401B">
        <w:tc>
          <w:tcPr>
            <w:tcW w:w="773" w:type="dxa"/>
          </w:tcPr>
          <w:p w:rsidR="00294492" w:rsidRPr="00FF4ABE" w:rsidRDefault="00294492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F4ABE">
              <w:rPr>
                <w:rFonts w:ascii="Arial" w:hAnsi="Arial" w:cs="Arial"/>
                <w:sz w:val="20"/>
                <w:szCs w:val="20"/>
              </w:rPr>
              <w:t>4.15</w:t>
            </w:r>
          </w:p>
        </w:tc>
        <w:tc>
          <w:tcPr>
            <w:tcW w:w="7841" w:type="dxa"/>
          </w:tcPr>
          <w:p w:rsidR="00294492" w:rsidRPr="00FF4ABE" w:rsidRDefault="00294492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SymbolMT" w:eastAsiaTheme="minorHAnsi" w:hAnsi="SymbolMT" w:cs="SymbolMT"/>
                <w:sz w:val="20"/>
                <w:szCs w:val="20"/>
              </w:rPr>
            </w:pPr>
            <w:r w:rsidRPr="00FF4ABE">
              <w:rPr>
                <w:rFonts w:ascii="Arial" w:eastAsiaTheme="minorHAnsi" w:hAnsi="Arial" w:cs="Arial"/>
                <w:sz w:val="20"/>
                <w:szCs w:val="20"/>
              </w:rPr>
              <w:t>Adware simply causes advertisements to pop-up or appear on</w:t>
            </w:r>
            <w:r w:rsidR="00FF4ABE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FF4ABE">
              <w:rPr>
                <w:rFonts w:ascii="Arial" w:eastAsiaTheme="minorHAnsi" w:hAnsi="Arial" w:cs="Arial"/>
                <w:sz w:val="20"/>
                <w:szCs w:val="20"/>
              </w:rPr>
              <w:t>the screen</w:t>
            </w:r>
            <w:r w:rsidR="00FF4ABE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FF4ABE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294492" w:rsidRPr="00FF4ABE" w:rsidRDefault="00FF4ABE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B6861" w:rsidRPr="00FF4ABE" w:rsidTr="00EB6861">
        <w:tc>
          <w:tcPr>
            <w:tcW w:w="9242" w:type="dxa"/>
            <w:gridSpan w:val="3"/>
            <w:vAlign w:val="center"/>
          </w:tcPr>
          <w:p w:rsidR="00EB6861" w:rsidRPr="00FF4ABE" w:rsidRDefault="000B1505" w:rsidP="00CB4336">
            <w:pPr>
              <w:tabs>
                <w:tab w:val="left" w:pos="709"/>
                <w:tab w:val="right" w:pos="9072"/>
              </w:tabs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[</w:t>
            </w:r>
            <w:r w:rsidR="00542F5E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="00FF4ABE">
              <w:rPr>
                <w:rFonts w:ascii="Arial" w:hAnsi="Arial" w:cs="Arial"/>
                <w:b/>
                <w:sz w:val="20"/>
                <w:szCs w:val="20"/>
              </w:rPr>
              <w:instrText xml:space="preserve"> =SUM(ABOVE) </w:instrText>
            </w:r>
            <w:r w:rsidR="00542F5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FF4ABE">
              <w:rPr>
                <w:rFonts w:ascii="Arial" w:hAnsi="Arial" w:cs="Arial"/>
                <w:b/>
                <w:noProof/>
                <w:sz w:val="20"/>
                <w:szCs w:val="20"/>
              </w:rPr>
              <w:t>25</w:t>
            </w:r>
            <w:r w:rsidR="00542F5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</w:tr>
    </w:tbl>
    <w:p w:rsidR="00CB4336" w:rsidRDefault="00CB4336" w:rsidP="00CB4336">
      <w:pPr>
        <w:spacing w:before="120" w:after="120"/>
      </w:pPr>
    </w:p>
    <w:p w:rsidR="00CB4336" w:rsidRDefault="00CB433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6"/>
        <w:gridCol w:w="7908"/>
        <w:gridCol w:w="628"/>
      </w:tblGrid>
      <w:tr w:rsidR="00BA3069" w:rsidRPr="00A37F3D" w:rsidTr="00BA3069">
        <w:tc>
          <w:tcPr>
            <w:tcW w:w="706" w:type="dxa"/>
          </w:tcPr>
          <w:p w:rsidR="00BA3069" w:rsidRPr="00A37F3D" w:rsidRDefault="00A14D64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37F3D">
              <w:rPr>
                <w:rFonts w:ascii="Arial" w:hAnsi="Arial" w:cs="Arial"/>
                <w:sz w:val="20"/>
                <w:szCs w:val="20"/>
              </w:rPr>
              <w:lastRenderedPageBreak/>
              <w:t>5.1</w:t>
            </w:r>
          </w:p>
        </w:tc>
        <w:tc>
          <w:tcPr>
            <w:tcW w:w="7908" w:type="dxa"/>
          </w:tcPr>
          <w:p w:rsidR="004A3754" w:rsidRPr="008D6B89" w:rsidRDefault="004A3754" w:rsidP="008D6B8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An image build on another image that has the intention of doing harm </w:t>
            </w:r>
            <w:r>
              <w:rPr>
                <w:rFonts w:eastAsiaTheme="minorHAnsi"/>
              </w:rPr>
              <w:sym w:font="Wingdings" w:char="F0FC"/>
            </w:r>
          </w:p>
          <w:p w:rsidR="004A3754" w:rsidRPr="008D6B89" w:rsidRDefault="004A3754" w:rsidP="008D6B8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Update your browser </w:t>
            </w:r>
            <w:r>
              <w:rPr>
                <w:rFonts w:eastAsiaTheme="minorHAnsi"/>
              </w:rPr>
              <w:sym w:font="Wingdings" w:char="F0FC"/>
            </w:r>
          </w:p>
          <w:p w:rsidR="00BA3069" w:rsidRPr="008D6B89" w:rsidRDefault="004A3754" w:rsidP="008D6B8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Load click-jacking detection software</w:t>
            </w:r>
            <w:r w:rsidR="007E5097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/ </w:t>
            </w:r>
            <w:r w:rsidR="007E5097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malware detection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185E1D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software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CF70E1">
              <w:sym w:font="Wingdings" w:char="F0FC"/>
            </w:r>
          </w:p>
        </w:tc>
        <w:tc>
          <w:tcPr>
            <w:tcW w:w="628" w:type="dxa"/>
          </w:tcPr>
          <w:p w:rsidR="00BA3069" w:rsidRPr="00A37F3D" w:rsidRDefault="00936CF5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37F3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A3069" w:rsidRPr="00A37F3D" w:rsidTr="00BA3069">
        <w:tc>
          <w:tcPr>
            <w:tcW w:w="706" w:type="dxa"/>
          </w:tcPr>
          <w:p w:rsidR="00BA3069" w:rsidRPr="00A37F3D" w:rsidRDefault="00A14D64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37F3D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7908" w:type="dxa"/>
          </w:tcPr>
          <w:p w:rsidR="00936CF5" w:rsidRPr="008D6B89" w:rsidRDefault="00936CF5" w:rsidP="008D6B89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Quick/easy to add additional equipment</w:t>
            </w:r>
          </w:p>
          <w:p w:rsidR="00936CF5" w:rsidRPr="008D6B89" w:rsidRDefault="00936CF5" w:rsidP="008D6B89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No need for cabling</w:t>
            </w:r>
          </w:p>
          <w:p w:rsidR="00BA3069" w:rsidRPr="008D6B89" w:rsidRDefault="00936CF5" w:rsidP="008D6B89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Allows users to be mobile w</w:t>
            </w:r>
            <w:r w:rsidR="00A37F3D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ithin the range of the network, etc.           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(Any 2)</w:t>
            </w:r>
            <w:r w:rsidR="00A37F3D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A37F3D">
              <w:rPr>
                <w:rFonts w:eastAsiaTheme="minorHAnsi"/>
              </w:rPr>
              <w:sym w:font="Wingdings" w:char="F0FC"/>
            </w:r>
            <w:r w:rsidR="00A37F3D">
              <w:rPr>
                <w:rFonts w:eastAsiaTheme="minorHAnsi"/>
              </w:rPr>
              <w:sym w:font="Wingdings" w:char="F0FC"/>
            </w:r>
          </w:p>
        </w:tc>
        <w:tc>
          <w:tcPr>
            <w:tcW w:w="628" w:type="dxa"/>
          </w:tcPr>
          <w:p w:rsidR="00BA3069" w:rsidRPr="00A37F3D" w:rsidRDefault="00936CF5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37F3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3069" w:rsidRPr="00A37F3D" w:rsidTr="00BA3069">
        <w:tc>
          <w:tcPr>
            <w:tcW w:w="706" w:type="dxa"/>
          </w:tcPr>
          <w:p w:rsidR="00BA3069" w:rsidRPr="00A37F3D" w:rsidRDefault="00A14D64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37F3D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7908" w:type="dxa"/>
          </w:tcPr>
          <w:p w:rsidR="00A14D64" w:rsidRPr="00A37F3D" w:rsidRDefault="004A3754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 xml:space="preserve">Long Term evolution 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BA3069" w:rsidRPr="00A37F3D" w:rsidRDefault="00A37F3D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36CF5" w:rsidRPr="00A37F3D" w:rsidTr="00BA3069">
        <w:tc>
          <w:tcPr>
            <w:tcW w:w="706" w:type="dxa"/>
          </w:tcPr>
          <w:p w:rsidR="00936CF5" w:rsidRPr="00636DBC" w:rsidRDefault="00936CF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hAnsi="Arial" w:cs="Arial"/>
                <w:bCs/>
                <w:sz w:val="20"/>
                <w:szCs w:val="20"/>
              </w:rPr>
              <w:t>5.4</w:t>
            </w:r>
          </w:p>
        </w:tc>
        <w:tc>
          <w:tcPr>
            <w:tcW w:w="7908" w:type="dxa"/>
          </w:tcPr>
          <w:p w:rsidR="00936CF5" w:rsidRPr="008D6B89" w:rsidRDefault="00936CF5" w:rsidP="008D6B89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Compress</w:t>
            </w:r>
            <w:r w:rsidR="007E5097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/</w:t>
            </w:r>
            <w:r w:rsidR="007E5097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zip files</w:t>
            </w:r>
          </w:p>
          <w:p w:rsidR="00936CF5" w:rsidRPr="008D6B89" w:rsidRDefault="00936CF5" w:rsidP="008D6B89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Only backup data files (not programs)</w:t>
            </w:r>
          </w:p>
          <w:p w:rsidR="00936CF5" w:rsidRPr="008D6B89" w:rsidRDefault="00936CF5" w:rsidP="008D6B89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Use incremental backups</w:t>
            </w:r>
            <w:r w:rsidR="007E5097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/</w:t>
            </w:r>
            <w:r w:rsidR="007E5097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A37F3D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backup only files changed since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previous backup</w:t>
            </w:r>
          </w:p>
          <w:p w:rsidR="00936CF5" w:rsidRPr="008D6B89" w:rsidRDefault="00936CF5" w:rsidP="008D6B89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Remove duplicate</w:t>
            </w:r>
            <w:r w:rsidR="0004159D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/</w:t>
            </w:r>
            <w:r w:rsidR="0004159D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unwanted files</w:t>
            </w:r>
            <w:r w:rsidR="0004159D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/ </w:t>
            </w:r>
            <w:r w:rsidR="0004159D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 xml:space="preserve">disk </w:t>
            </w:r>
            <w:proofErr w:type="spellStart"/>
            <w:r w:rsidR="0004159D" w:rsidRPr="008D6B89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cleanup</w:t>
            </w:r>
            <w:proofErr w:type="spellEnd"/>
            <w:r w:rsidRPr="008D6B89">
              <w:rPr>
                <w:rFonts w:ascii="Arial" w:eastAsiaTheme="minorHAnsi" w:hAnsi="Arial" w:cs="Arial"/>
                <w:sz w:val="20"/>
                <w:szCs w:val="20"/>
              </w:rPr>
              <w:t>, etc.</w:t>
            </w:r>
            <w:r w:rsidR="0004159D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</w:p>
          <w:p w:rsidR="00936CF5" w:rsidRPr="00A37F3D" w:rsidRDefault="00936CF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A37F3D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(Do not accept answ</w:t>
            </w:r>
            <w:r w:rsidR="00A37F3D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ers relating to extra hardware)                                    </w:t>
            </w:r>
            <w:r w:rsidRPr="00A37F3D">
              <w:rPr>
                <w:rFonts w:ascii="Arial" w:eastAsiaTheme="minorHAnsi" w:hAnsi="Arial" w:cs="Arial"/>
                <w:sz w:val="20"/>
                <w:szCs w:val="20"/>
              </w:rPr>
              <w:t>(Any 2)</w:t>
            </w:r>
            <w:r w:rsidR="00A37F3D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A37F3D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  <w:r w:rsidR="00A37F3D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936CF5" w:rsidRPr="00A37F3D" w:rsidRDefault="00A37F3D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36CF5" w:rsidRPr="00A37F3D" w:rsidTr="00BA3069">
        <w:tc>
          <w:tcPr>
            <w:tcW w:w="706" w:type="dxa"/>
          </w:tcPr>
          <w:p w:rsidR="00936CF5" w:rsidRPr="00636DBC" w:rsidRDefault="00936CF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hAnsi="Arial" w:cs="Arial"/>
                <w:bCs/>
                <w:sz w:val="20"/>
                <w:szCs w:val="20"/>
              </w:rPr>
              <w:t>5.5</w:t>
            </w:r>
          </w:p>
        </w:tc>
        <w:tc>
          <w:tcPr>
            <w:tcW w:w="7908" w:type="dxa"/>
          </w:tcPr>
          <w:p w:rsidR="00936CF5" w:rsidRPr="00A37F3D" w:rsidRDefault="00936CF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A37F3D">
              <w:rPr>
                <w:rFonts w:ascii="Arial" w:eastAsiaTheme="minorHAnsi" w:hAnsi="Arial" w:cs="Arial"/>
                <w:sz w:val="20"/>
                <w:szCs w:val="20"/>
              </w:rPr>
              <w:t xml:space="preserve">ISP is a business/company </w:t>
            </w:r>
            <w:r w:rsidR="00A37F3D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  <w:r w:rsidRPr="00A37F3D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A37F3D">
              <w:rPr>
                <w:rFonts w:ascii="Arial" w:eastAsiaTheme="minorHAnsi" w:hAnsi="Arial" w:cs="Arial"/>
                <w:sz w:val="20"/>
                <w:szCs w:val="20"/>
              </w:rPr>
              <w:t xml:space="preserve">that provides/offers Internet </w:t>
            </w:r>
            <w:r w:rsidRPr="00A37F3D">
              <w:rPr>
                <w:rFonts w:ascii="Arial" w:eastAsiaTheme="minorHAnsi" w:hAnsi="Arial" w:cs="Arial"/>
                <w:sz w:val="20"/>
                <w:szCs w:val="20"/>
              </w:rPr>
              <w:t>access/services.</w:t>
            </w:r>
            <w:r w:rsidR="00A37F3D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A37F3D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936CF5" w:rsidRPr="00A37F3D" w:rsidRDefault="00A37F3D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36CF5" w:rsidRPr="00A37F3D" w:rsidTr="00BA3069">
        <w:tc>
          <w:tcPr>
            <w:tcW w:w="706" w:type="dxa"/>
          </w:tcPr>
          <w:p w:rsidR="00936CF5" w:rsidRPr="00636DBC" w:rsidRDefault="00936CF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hAnsi="Arial" w:cs="Arial"/>
                <w:bCs/>
                <w:sz w:val="20"/>
                <w:szCs w:val="20"/>
              </w:rPr>
              <w:t>5.6</w:t>
            </w:r>
          </w:p>
        </w:tc>
        <w:tc>
          <w:tcPr>
            <w:tcW w:w="7908" w:type="dxa"/>
          </w:tcPr>
          <w:p w:rsidR="00936CF5" w:rsidRPr="008D6B89" w:rsidRDefault="00936CF5" w:rsidP="008D6B89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Fast </w:t>
            </w:r>
            <w:r w:rsidR="00A37F3D">
              <w:rPr>
                <w:rFonts w:eastAsiaTheme="minorHAnsi"/>
              </w:rPr>
              <w:sym w:font="Wingdings" w:char="F0FC"/>
            </w:r>
          </w:p>
          <w:p w:rsidR="00936CF5" w:rsidRPr="008D6B89" w:rsidRDefault="00936CF5" w:rsidP="008D6B89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Permanent connection</w:t>
            </w:r>
            <w:r w:rsidR="00A37F3D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A37F3D">
              <w:rPr>
                <w:rFonts w:eastAsiaTheme="minorHAnsi"/>
              </w:rPr>
              <w:sym w:font="Wingdings" w:char="F0FC"/>
            </w:r>
          </w:p>
        </w:tc>
        <w:tc>
          <w:tcPr>
            <w:tcW w:w="628" w:type="dxa"/>
          </w:tcPr>
          <w:p w:rsidR="00936CF5" w:rsidRPr="00A37F3D" w:rsidRDefault="00A37F3D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36CF5" w:rsidRPr="00A37F3D" w:rsidTr="00BA3069">
        <w:tc>
          <w:tcPr>
            <w:tcW w:w="706" w:type="dxa"/>
          </w:tcPr>
          <w:p w:rsidR="00936CF5" w:rsidRPr="00636DBC" w:rsidRDefault="00936CF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hAnsi="Arial" w:cs="Arial"/>
                <w:bCs/>
                <w:sz w:val="20"/>
                <w:szCs w:val="20"/>
              </w:rPr>
              <w:t>5.7</w:t>
            </w:r>
          </w:p>
        </w:tc>
        <w:tc>
          <w:tcPr>
            <w:tcW w:w="7908" w:type="dxa"/>
          </w:tcPr>
          <w:p w:rsidR="00936CF5" w:rsidRPr="008D6B89" w:rsidRDefault="00936CF5" w:rsidP="008D6B89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Cap refers to the limit placed on the amount of data that can</w:t>
            </w:r>
            <w:r w:rsidR="00A37F3D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be transferred in a fixed period of time (usually per month). </w:t>
            </w:r>
            <w:r w:rsidR="00A37F3D">
              <w:rPr>
                <w:rFonts w:eastAsiaTheme="minorHAnsi"/>
              </w:rPr>
              <w:sym w:font="Wingdings" w:char="F0FC"/>
            </w:r>
          </w:p>
          <w:p w:rsidR="00936CF5" w:rsidRPr="008D6B89" w:rsidRDefault="00936CF5" w:rsidP="008D6B89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Uncapped means that there is no limit on the amount of data</w:t>
            </w:r>
            <w:r w:rsidR="00A37F3D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that can be transferred</w:t>
            </w:r>
            <w:r w:rsidR="00A37F3D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A37F3D">
              <w:rPr>
                <w:rFonts w:eastAsiaTheme="minorHAnsi"/>
              </w:rPr>
              <w:sym w:font="Wingdings" w:char="F0FC"/>
            </w:r>
          </w:p>
        </w:tc>
        <w:tc>
          <w:tcPr>
            <w:tcW w:w="628" w:type="dxa"/>
          </w:tcPr>
          <w:p w:rsidR="00936CF5" w:rsidRPr="00A37F3D" w:rsidRDefault="00A37F3D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36CF5" w:rsidRPr="00A37F3D" w:rsidTr="00BA3069">
        <w:tc>
          <w:tcPr>
            <w:tcW w:w="706" w:type="dxa"/>
          </w:tcPr>
          <w:p w:rsidR="00936CF5" w:rsidRPr="00636DBC" w:rsidRDefault="00936CF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hAnsi="Arial" w:cs="Arial"/>
                <w:bCs/>
                <w:sz w:val="20"/>
                <w:szCs w:val="20"/>
              </w:rPr>
              <w:t>5.8</w:t>
            </w:r>
          </w:p>
        </w:tc>
        <w:tc>
          <w:tcPr>
            <w:tcW w:w="7908" w:type="dxa"/>
          </w:tcPr>
          <w:p w:rsidR="00A37F3D" w:rsidRPr="00A37F3D" w:rsidRDefault="00A37F3D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A37F3D">
              <w:rPr>
                <w:rFonts w:ascii="Arial" w:eastAsiaTheme="minorHAnsi" w:hAnsi="Arial" w:cs="Arial"/>
                <w:sz w:val="20"/>
                <w:szCs w:val="20"/>
              </w:rPr>
              <w:t>Refers to maximum upload and download speeds of the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A37F3D">
              <w:rPr>
                <w:rFonts w:ascii="Arial" w:eastAsiaTheme="minorHAnsi" w:hAnsi="Arial" w:cs="Arial"/>
                <w:sz w:val="20"/>
                <w:szCs w:val="20"/>
              </w:rPr>
              <w:t xml:space="preserve">connection. 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</w:p>
          <w:p w:rsidR="00936CF5" w:rsidRPr="00A37F3D" w:rsidRDefault="00A37F3D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A37F3D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(Learners do not have to specify which speed is faster)</w:t>
            </w:r>
          </w:p>
        </w:tc>
        <w:tc>
          <w:tcPr>
            <w:tcW w:w="628" w:type="dxa"/>
          </w:tcPr>
          <w:p w:rsidR="00936CF5" w:rsidRPr="00A37F3D" w:rsidRDefault="00A37F3D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36CF5" w:rsidRPr="00A37F3D" w:rsidTr="00AB03E4">
        <w:tc>
          <w:tcPr>
            <w:tcW w:w="9242" w:type="dxa"/>
            <w:gridSpan w:val="3"/>
          </w:tcPr>
          <w:p w:rsidR="00936CF5" w:rsidRPr="00A37F3D" w:rsidRDefault="000B1505" w:rsidP="00CB4336">
            <w:pPr>
              <w:tabs>
                <w:tab w:val="left" w:pos="709"/>
                <w:tab w:val="right" w:pos="9072"/>
              </w:tabs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[</w:t>
            </w:r>
            <w:r w:rsidR="00542F5E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="00A37F3D">
              <w:rPr>
                <w:rFonts w:ascii="Arial" w:hAnsi="Arial" w:cs="Arial"/>
                <w:b/>
                <w:sz w:val="20"/>
                <w:szCs w:val="20"/>
              </w:rPr>
              <w:instrText xml:space="preserve"> =SUM(ABOVE) </w:instrText>
            </w:r>
            <w:r w:rsidR="00542F5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37F3D">
              <w:rPr>
                <w:rFonts w:ascii="Arial" w:hAnsi="Arial" w:cs="Arial"/>
                <w:b/>
                <w:noProof/>
                <w:sz w:val="20"/>
                <w:szCs w:val="20"/>
              </w:rPr>
              <w:t>15</w:t>
            </w:r>
            <w:r w:rsidR="00542F5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</w:tr>
    </w:tbl>
    <w:p w:rsidR="00F859CE" w:rsidRDefault="00F859CE" w:rsidP="00CB4336">
      <w:pPr>
        <w:spacing w:before="120" w:after="120"/>
      </w:pPr>
    </w:p>
    <w:p w:rsidR="004A3754" w:rsidRDefault="004A3754" w:rsidP="00CB4336">
      <w:pPr>
        <w:spacing w:before="120"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6"/>
        <w:gridCol w:w="7908"/>
        <w:gridCol w:w="628"/>
      </w:tblGrid>
      <w:tr w:rsidR="00F859CE" w:rsidRPr="005E765C" w:rsidTr="00BA3069">
        <w:tc>
          <w:tcPr>
            <w:tcW w:w="706" w:type="dxa"/>
          </w:tcPr>
          <w:p w:rsidR="00F859CE" w:rsidRPr="005E765C" w:rsidRDefault="00771CB8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7908" w:type="dxa"/>
          </w:tcPr>
          <w:p w:rsidR="00A14D64" w:rsidRPr="00771CB8" w:rsidRDefault="00771CB8" w:rsidP="00CB433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71CB8">
              <w:rPr>
                <w:rFonts w:ascii="Arial" w:hAnsi="Arial" w:cs="Arial"/>
                <w:sz w:val="20"/>
                <w:szCs w:val="20"/>
              </w:rPr>
              <w:t xml:space="preserve">Survey is a research method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FC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1CB8">
              <w:rPr>
                <w:rFonts w:ascii="Arial" w:hAnsi="Arial" w:cs="Arial"/>
                <w:sz w:val="20"/>
                <w:szCs w:val="20"/>
              </w:rPr>
              <w:t>while questionnaire is the type of data collection tool.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F859CE" w:rsidRPr="005E765C" w:rsidRDefault="00771CB8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52B03" w:rsidRPr="005E765C" w:rsidTr="00BA3069">
        <w:tc>
          <w:tcPr>
            <w:tcW w:w="706" w:type="dxa"/>
          </w:tcPr>
          <w:p w:rsidR="00652B03" w:rsidRPr="005E765C" w:rsidRDefault="00771CB8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="00A14D64" w:rsidRPr="005E76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08" w:type="dxa"/>
          </w:tcPr>
          <w:p w:rsidR="00652B03" w:rsidRPr="005C651D" w:rsidRDefault="00771CB8" w:rsidP="00CB4336">
            <w:pPr>
              <w:spacing w:before="120" w:after="12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is raw unprocessed facts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FC"/>
            </w:r>
            <w:r>
              <w:rPr>
                <w:rFonts w:ascii="Arial" w:hAnsi="Arial" w:cs="Arial"/>
                <w:sz w:val="20"/>
                <w:szCs w:val="20"/>
              </w:rPr>
              <w:t xml:space="preserve"> while information processed data is.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FC"/>
            </w:r>
            <w:r w:rsidR="005C651D">
              <w:rPr>
                <w:rFonts w:ascii="Arial" w:hAnsi="Arial" w:cs="Arial"/>
                <w:color w:val="FF0000"/>
                <w:sz w:val="20"/>
                <w:szCs w:val="20"/>
              </w:rPr>
              <w:t>any example</w:t>
            </w:r>
          </w:p>
        </w:tc>
        <w:tc>
          <w:tcPr>
            <w:tcW w:w="628" w:type="dxa"/>
          </w:tcPr>
          <w:p w:rsidR="00652B03" w:rsidRPr="005E765C" w:rsidRDefault="00771CB8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52B03" w:rsidRPr="005E765C" w:rsidTr="00BA3069">
        <w:tc>
          <w:tcPr>
            <w:tcW w:w="706" w:type="dxa"/>
          </w:tcPr>
          <w:p w:rsidR="00652B03" w:rsidRPr="005E765C" w:rsidRDefault="00771CB8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7908" w:type="dxa"/>
          </w:tcPr>
          <w:p w:rsidR="00A14D64" w:rsidRPr="008D6B89" w:rsidRDefault="00BD1B71" w:rsidP="008D6B89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D6B89">
              <w:rPr>
                <w:rFonts w:ascii="Arial" w:hAnsi="Arial" w:cs="Arial"/>
                <w:sz w:val="20"/>
                <w:szCs w:val="20"/>
              </w:rPr>
              <w:t xml:space="preserve">It is easier to </w:t>
            </w:r>
            <w:r w:rsidRPr="008D6B89">
              <w:rPr>
                <w:rFonts w:ascii="Arial" w:hAnsi="Arial" w:cs="Arial"/>
                <w:sz w:val="20"/>
                <w:szCs w:val="20"/>
                <w:u w:val="single"/>
              </w:rPr>
              <w:t>obtain</w:t>
            </w:r>
            <w:r w:rsidR="006F56C7" w:rsidRPr="008D6B89">
              <w:rPr>
                <w:rFonts w:ascii="Arial" w:hAnsi="Arial" w:cs="Arial"/>
                <w:sz w:val="20"/>
                <w:szCs w:val="20"/>
                <w:u w:val="single"/>
              </w:rPr>
              <w:t xml:space="preserve"> / </w:t>
            </w:r>
            <w:r w:rsidR="006F56C7" w:rsidRPr="008D6B89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distribute</w:t>
            </w:r>
            <w:r w:rsidRPr="008D6B89">
              <w:rPr>
                <w:rFonts w:ascii="Arial" w:hAnsi="Arial" w:cs="Arial"/>
                <w:sz w:val="20"/>
                <w:szCs w:val="20"/>
              </w:rPr>
              <w:t xml:space="preserve"> information</w:t>
            </w:r>
          </w:p>
          <w:p w:rsidR="00BD1B71" w:rsidRPr="008D6B89" w:rsidRDefault="00BD1B71" w:rsidP="008D6B89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D6B89">
              <w:rPr>
                <w:rFonts w:ascii="Arial" w:hAnsi="Arial" w:cs="Arial"/>
                <w:sz w:val="20"/>
                <w:szCs w:val="20"/>
              </w:rPr>
              <w:t>You do not have to retype huge amounts of data</w:t>
            </w:r>
            <w:r w:rsidR="006F56C7" w:rsidRPr="008D6B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5837" w:rsidRPr="008D6B89">
              <w:rPr>
                <w:rFonts w:ascii="Arial" w:hAnsi="Arial" w:cs="Arial"/>
                <w:sz w:val="20"/>
                <w:szCs w:val="20"/>
              </w:rPr>
              <w:t>/</w:t>
            </w:r>
            <w:r w:rsidR="006F56C7" w:rsidRPr="008D6B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5837" w:rsidRPr="008D6B89">
              <w:rPr>
                <w:rFonts w:ascii="Arial" w:hAnsi="Arial" w:cs="Arial"/>
                <w:color w:val="FF0000"/>
                <w:sz w:val="20"/>
                <w:szCs w:val="20"/>
              </w:rPr>
              <w:t>easier to manipulate</w:t>
            </w:r>
            <w:r w:rsidR="006F56C7" w:rsidRPr="008D6B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85837" w:rsidRPr="008D6B89">
              <w:rPr>
                <w:rFonts w:ascii="Arial" w:hAnsi="Arial" w:cs="Arial"/>
                <w:color w:val="FF0000"/>
                <w:sz w:val="20"/>
                <w:szCs w:val="20"/>
              </w:rPr>
              <w:t>/</w:t>
            </w:r>
            <w:r w:rsidR="006F56C7" w:rsidRPr="008D6B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85837" w:rsidRPr="008D6B89">
              <w:rPr>
                <w:rFonts w:ascii="Arial" w:hAnsi="Arial" w:cs="Arial"/>
                <w:color w:val="FF0000"/>
                <w:sz w:val="20"/>
                <w:szCs w:val="20"/>
              </w:rPr>
              <w:t>edit</w:t>
            </w:r>
          </w:p>
          <w:p w:rsidR="00BD1B71" w:rsidRPr="008D6B89" w:rsidRDefault="00BD1B71" w:rsidP="008D6B89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D6B89">
              <w:rPr>
                <w:rFonts w:ascii="Arial" w:hAnsi="Arial" w:cs="Arial"/>
                <w:sz w:val="20"/>
                <w:szCs w:val="20"/>
              </w:rPr>
              <w:t xml:space="preserve">Most likely to be up to date                                                                    </w:t>
            </w:r>
            <w:r w:rsidR="00CF70E1" w:rsidRPr="008D6B89">
              <w:rPr>
                <w:rFonts w:ascii="Arial" w:hAnsi="Arial" w:cs="Arial"/>
                <w:sz w:val="20"/>
                <w:szCs w:val="20"/>
              </w:rPr>
              <w:t xml:space="preserve">(Any </w:t>
            </w:r>
            <w:r w:rsidRPr="008D6B89">
              <w:rPr>
                <w:rFonts w:ascii="Arial" w:hAnsi="Arial" w:cs="Arial"/>
                <w:sz w:val="20"/>
                <w:szCs w:val="20"/>
              </w:rPr>
              <w:t>2</w:t>
            </w:r>
            <w:r w:rsidR="00CF70E1" w:rsidRPr="008D6B89">
              <w:rPr>
                <w:rFonts w:ascii="Arial" w:hAnsi="Arial" w:cs="Arial"/>
                <w:sz w:val="20"/>
                <w:szCs w:val="20"/>
              </w:rPr>
              <w:t>)</w:t>
            </w:r>
            <w:r w:rsidRPr="008D6B8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sym w:font="Wingdings" w:char="F0FC"/>
            </w:r>
            <w:r>
              <w:sym w:font="Wingdings" w:char="F0FC"/>
            </w:r>
          </w:p>
        </w:tc>
        <w:tc>
          <w:tcPr>
            <w:tcW w:w="628" w:type="dxa"/>
          </w:tcPr>
          <w:p w:rsidR="00652B03" w:rsidRPr="005E765C" w:rsidRDefault="00BD1B71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37BC6" w:rsidRPr="005E765C" w:rsidTr="00BA3069">
        <w:tc>
          <w:tcPr>
            <w:tcW w:w="706" w:type="dxa"/>
          </w:tcPr>
          <w:p w:rsidR="00237BC6" w:rsidRPr="005E765C" w:rsidRDefault="00BD1B71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7908" w:type="dxa"/>
          </w:tcPr>
          <w:p w:rsidR="004D7B9A" w:rsidRPr="008D6B89" w:rsidRDefault="00BD1B71" w:rsidP="008D6B8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6B8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cover page </w:t>
            </w:r>
          </w:p>
          <w:p w:rsidR="00BD1B71" w:rsidRPr="008D6B89" w:rsidRDefault="00BD1B71" w:rsidP="008D6B8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6B8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table of contents </w:t>
            </w:r>
          </w:p>
          <w:p w:rsidR="007B4B55" w:rsidRPr="008D6B89" w:rsidRDefault="007B4B55" w:rsidP="008D6B8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D6B89">
              <w:rPr>
                <w:rFonts w:ascii="Arial" w:hAnsi="Arial" w:cs="Arial"/>
                <w:color w:val="FF0000"/>
                <w:sz w:val="20"/>
                <w:szCs w:val="20"/>
              </w:rPr>
              <w:t>Body / topics / discussion points / findings and recommendations / closure</w:t>
            </w:r>
          </w:p>
          <w:p w:rsidR="00BD1B71" w:rsidRPr="008D6B89" w:rsidRDefault="00BD1B71" w:rsidP="008D6B8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D6B89">
              <w:rPr>
                <w:rFonts w:ascii="Arial" w:hAnsi="Arial" w:cs="Arial"/>
                <w:sz w:val="20"/>
                <w:szCs w:val="20"/>
              </w:rPr>
              <w:t xml:space="preserve">A list of references </w:t>
            </w:r>
            <w:r w:rsidR="00885837" w:rsidRPr="008D6B89">
              <w:rPr>
                <w:rFonts w:ascii="Arial" w:hAnsi="Arial" w:cs="Arial"/>
                <w:sz w:val="20"/>
                <w:szCs w:val="20"/>
              </w:rPr>
              <w:t>/</w:t>
            </w:r>
            <w:r w:rsidR="006F56C7" w:rsidRPr="008D6B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5837" w:rsidRPr="008D6B89">
              <w:rPr>
                <w:rFonts w:ascii="Arial" w:hAnsi="Arial" w:cs="Arial"/>
                <w:color w:val="FF0000"/>
                <w:sz w:val="20"/>
                <w:szCs w:val="20"/>
              </w:rPr>
              <w:t>bibliography</w:t>
            </w:r>
          </w:p>
          <w:p w:rsidR="007B4B55" w:rsidRPr="008D6B89" w:rsidRDefault="00BD1B71" w:rsidP="008D6B8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D6B89">
              <w:rPr>
                <w:rFonts w:ascii="Arial" w:hAnsi="Arial" w:cs="Arial"/>
                <w:color w:val="000000" w:themeColor="text1"/>
                <w:sz w:val="20"/>
                <w:szCs w:val="20"/>
              </w:rPr>
              <w:t>Appendices</w:t>
            </w:r>
            <w:r w:rsidR="007B4B55" w:rsidRPr="008D6B89">
              <w:rPr>
                <w:rFonts w:ascii="Arial" w:hAnsi="Arial" w:cs="Arial"/>
                <w:color w:val="8DB3E2" w:themeColor="text2" w:themeTint="66"/>
                <w:sz w:val="20"/>
                <w:szCs w:val="20"/>
              </w:rPr>
              <w:tab/>
            </w:r>
            <w:r w:rsidR="007B4B55" w:rsidRPr="008D6B89">
              <w:rPr>
                <w:rFonts w:ascii="Arial" w:hAnsi="Arial" w:cs="Arial"/>
                <w:sz w:val="20"/>
                <w:szCs w:val="20"/>
              </w:rPr>
              <w:tab/>
            </w:r>
            <w:r w:rsidR="007B4B55" w:rsidRPr="008D6B89">
              <w:rPr>
                <w:rFonts w:ascii="Arial" w:hAnsi="Arial" w:cs="Arial"/>
                <w:sz w:val="20"/>
                <w:szCs w:val="20"/>
              </w:rPr>
              <w:tab/>
            </w:r>
            <w:r w:rsidR="007B4B55" w:rsidRPr="008D6B89">
              <w:rPr>
                <w:rFonts w:ascii="Arial" w:hAnsi="Arial" w:cs="Arial"/>
                <w:sz w:val="20"/>
                <w:szCs w:val="20"/>
              </w:rPr>
              <w:tab/>
            </w:r>
            <w:r w:rsidR="007B4B55" w:rsidRPr="008D6B89">
              <w:rPr>
                <w:rFonts w:ascii="Arial" w:hAnsi="Arial" w:cs="Arial"/>
                <w:sz w:val="20"/>
                <w:szCs w:val="20"/>
              </w:rPr>
              <w:tab/>
            </w:r>
            <w:r w:rsidR="007B4B55" w:rsidRPr="008D6B89">
              <w:rPr>
                <w:rFonts w:ascii="Arial" w:hAnsi="Arial" w:cs="Arial"/>
                <w:sz w:val="20"/>
                <w:szCs w:val="20"/>
              </w:rPr>
              <w:tab/>
              <w:t xml:space="preserve">       </w:t>
            </w:r>
            <w:r w:rsidR="008D6B89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7B4B55" w:rsidRPr="008D6B89">
              <w:rPr>
                <w:rFonts w:ascii="Arial" w:hAnsi="Arial" w:cs="Arial"/>
                <w:sz w:val="20"/>
                <w:szCs w:val="20"/>
              </w:rPr>
              <w:t xml:space="preserve">     (Any 4) </w:t>
            </w:r>
            <w:r w:rsidR="007B4B55">
              <w:sym w:font="Wingdings" w:char="F0FC"/>
            </w:r>
            <w:r w:rsidR="007B4B55">
              <w:sym w:font="Wingdings" w:char="F0FC"/>
            </w:r>
            <w:r w:rsidR="007B4B55">
              <w:sym w:font="Wingdings" w:char="F0FC"/>
            </w:r>
            <w:r w:rsidR="007B4B55">
              <w:sym w:font="Wingdings" w:char="F0FC"/>
            </w:r>
          </w:p>
        </w:tc>
        <w:tc>
          <w:tcPr>
            <w:tcW w:w="628" w:type="dxa"/>
          </w:tcPr>
          <w:p w:rsidR="00237BC6" w:rsidRPr="005E765C" w:rsidRDefault="00BD1B71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94044" w:rsidRPr="005E765C" w:rsidTr="00B94044">
        <w:tc>
          <w:tcPr>
            <w:tcW w:w="9242" w:type="dxa"/>
            <w:gridSpan w:val="3"/>
          </w:tcPr>
          <w:p w:rsidR="00B94044" w:rsidRPr="005E765C" w:rsidRDefault="004400D9" w:rsidP="00CB4336">
            <w:pPr>
              <w:tabs>
                <w:tab w:val="left" w:pos="709"/>
                <w:tab w:val="right" w:pos="9072"/>
              </w:tabs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[</w:t>
            </w:r>
            <w:r w:rsidR="00542F5E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="00CB62DA">
              <w:rPr>
                <w:rFonts w:ascii="Arial" w:hAnsi="Arial" w:cs="Arial"/>
                <w:b/>
                <w:sz w:val="20"/>
                <w:szCs w:val="20"/>
              </w:rPr>
              <w:instrText xml:space="preserve"> =SUM(ABOVE) </w:instrText>
            </w:r>
            <w:r w:rsidR="00542F5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B62DA">
              <w:rPr>
                <w:rFonts w:ascii="Arial" w:hAnsi="Arial" w:cs="Arial"/>
                <w:b/>
                <w:noProof/>
                <w:sz w:val="20"/>
                <w:szCs w:val="20"/>
              </w:rPr>
              <w:t>10</w:t>
            </w:r>
            <w:r w:rsidR="00542F5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</w:tr>
    </w:tbl>
    <w:p w:rsidR="008D6B89" w:rsidRDefault="008D6B8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6"/>
        <w:gridCol w:w="7908"/>
        <w:gridCol w:w="628"/>
      </w:tblGrid>
      <w:tr w:rsidR="00FA206F" w:rsidRPr="005E765C" w:rsidTr="00FA206F">
        <w:tc>
          <w:tcPr>
            <w:tcW w:w="706" w:type="dxa"/>
          </w:tcPr>
          <w:p w:rsidR="00FA206F" w:rsidRPr="005E765C" w:rsidRDefault="00ED0B93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lastRenderedPageBreak/>
              <w:t>7.1</w:t>
            </w:r>
          </w:p>
        </w:tc>
        <w:tc>
          <w:tcPr>
            <w:tcW w:w="7908" w:type="dxa"/>
          </w:tcPr>
          <w:p w:rsidR="00ED0B93" w:rsidRPr="000543B4" w:rsidRDefault="000543B4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0543B4">
              <w:rPr>
                <w:sz w:val="20"/>
                <w:szCs w:val="20"/>
              </w:rPr>
              <w:t xml:space="preserve">Call on a recycling company to take care of it </w:t>
            </w:r>
            <w:r w:rsidRPr="000543B4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FA206F" w:rsidRPr="000543B4" w:rsidRDefault="00DB09D4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A206F" w:rsidRPr="005E765C" w:rsidTr="00FA206F">
        <w:tc>
          <w:tcPr>
            <w:tcW w:w="706" w:type="dxa"/>
          </w:tcPr>
          <w:p w:rsidR="00FA206F" w:rsidRPr="005E765C" w:rsidRDefault="00ED0B93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7908" w:type="dxa"/>
          </w:tcPr>
          <w:p w:rsidR="00ED0B93" w:rsidRPr="000543B4" w:rsidRDefault="000543B4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0543B4">
              <w:rPr>
                <w:sz w:val="20"/>
                <w:szCs w:val="20"/>
              </w:rPr>
              <w:t>Do not throw it in the rubbish bin</w:t>
            </w:r>
            <w:r w:rsidR="0057151C">
              <w:rPr>
                <w:sz w:val="20"/>
                <w:szCs w:val="20"/>
              </w:rPr>
              <w:t xml:space="preserve"> </w:t>
            </w:r>
            <w:r w:rsidRPr="000543B4">
              <w:rPr>
                <w:sz w:val="20"/>
                <w:szCs w:val="20"/>
              </w:rPr>
              <w:t>/</w:t>
            </w:r>
            <w:r w:rsidR="0057151C">
              <w:rPr>
                <w:sz w:val="20"/>
                <w:szCs w:val="20"/>
              </w:rPr>
              <w:t xml:space="preserve"> </w:t>
            </w:r>
            <w:r w:rsidRPr="000543B4">
              <w:rPr>
                <w:sz w:val="20"/>
                <w:szCs w:val="20"/>
              </w:rPr>
              <w:t xml:space="preserve">dump </w:t>
            </w:r>
            <w:r w:rsidRPr="000543B4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FA206F" w:rsidRPr="000543B4" w:rsidRDefault="000543B4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543B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A206F" w:rsidRPr="005E765C" w:rsidTr="00FA206F">
        <w:tc>
          <w:tcPr>
            <w:tcW w:w="706" w:type="dxa"/>
          </w:tcPr>
          <w:p w:rsidR="00FA206F" w:rsidRPr="005E765C" w:rsidRDefault="00ED0B93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E765C"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7908" w:type="dxa"/>
          </w:tcPr>
          <w:p w:rsidR="000543B4" w:rsidRDefault="000543B4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0543B4">
              <w:rPr>
                <w:sz w:val="20"/>
                <w:szCs w:val="20"/>
              </w:rPr>
              <w:t xml:space="preserve">Licence </w:t>
            </w:r>
            <w:r w:rsidR="00E07976">
              <w:rPr>
                <w:sz w:val="20"/>
                <w:szCs w:val="20"/>
              </w:rPr>
              <w:t>(</w:t>
            </w:r>
            <w:r w:rsidR="00E07976" w:rsidRPr="00E07976">
              <w:rPr>
                <w:color w:val="FF0000"/>
                <w:sz w:val="20"/>
                <w:szCs w:val="20"/>
              </w:rPr>
              <w:t>site licence</w:t>
            </w:r>
            <w:r w:rsidR="00E07976">
              <w:rPr>
                <w:sz w:val="20"/>
                <w:szCs w:val="20"/>
              </w:rPr>
              <w:t xml:space="preserve">) </w:t>
            </w:r>
            <w:r w:rsidRPr="000543B4">
              <w:rPr>
                <w:sz w:val="20"/>
                <w:szCs w:val="20"/>
              </w:rPr>
              <w:t xml:space="preserve">required to install on </w:t>
            </w:r>
            <w:r w:rsidRPr="00E07976">
              <w:rPr>
                <w:sz w:val="20"/>
                <w:szCs w:val="20"/>
                <w:u w:val="single"/>
              </w:rPr>
              <w:t>all</w:t>
            </w:r>
            <w:r w:rsidRPr="000543B4">
              <w:rPr>
                <w:sz w:val="20"/>
                <w:szCs w:val="20"/>
              </w:rPr>
              <w:t xml:space="preserve"> computers at school </w:t>
            </w:r>
            <w:r w:rsidRPr="000543B4">
              <w:rPr>
                <w:sz w:val="20"/>
                <w:szCs w:val="20"/>
              </w:rPr>
              <w:sym w:font="Wingdings" w:char="F0FC"/>
            </w:r>
            <w:r w:rsidR="00E07976" w:rsidRPr="000543B4">
              <w:rPr>
                <w:sz w:val="20"/>
                <w:szCs w:val="20"/>
              </w:rPr>
              <w:sym w:font="Wingdings" w:char="F0FC"/>
            </w:r>
          </w:p>
          <w:p w:rsidR="00ED0B93" w:rsidRPr="000543B4" w:rsidRDefault="000543B4" w:rsidP="00E6333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543B4">
              <w:rPr>
                <w:rFonts w:ascii="Arial" w:hAnsi="Arial" w:cs="Arial"/>
                <w:sz w:val="20"/>
                <w:szCs w:val="20"/>
              </w:rPr>
              <w:t xml:space="preserve">He could legally install it on </w:t>
            </w:r>
            <w:r w:rsidRPr="00E07976">
              <w:rPr>
                <w:rFonts w:ascii="Arial" w:hAnsi="Arial" w:cs="Arial"/>
                <w:sz w:val="20"/>
                <w:szCs w:val="20"/>
                <w:u w:val="single"/>
              </w:rPr>
              <w:t>one</w:t>
            </w:r>
            <w:r w:rsidRPr="000543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5049D">
              <w:rPr>
                <w:rFonts w:ascii="Arial" w:hAnsi="Arial" w:cs="Arial"/>
                <w:color w:val="000000" w:themeColor="text1"/>
                <w:sz w:val="20"/>
                <w:szCs w:val="20"/>
              </w:rPr>
              <w:t>as he has uninstalled</w:t>
            </w:r>
            <w:r w:rsidRPr="000543B4">
              <w:rPr>
                <w:rFonts w:ascii="Arial" w:hAnsi="Arial" w:cs="Arial"/>
                <w:sz w:val="20"/>
                <w:szCs w:val="20"/>
              </w:rPr>
              <w:t xml:space="preserve"> it at home</w:t>
            </w:r>
            <w:r w:rsidR="00185E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5E1D" w:rsidRPr="00D5049D">
              <w:rPr>
                <w:strike/>
                <w:sz w:val="20"/>
                <w:szCs w:val="20"/>
              </w:rPr>
              <w:sym w:font="Wingdings" w:char="F0FC"/>
            </w:r>
            <w:r w:rsidRPr="000543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</w:tcPr>
          <w:p w:rsidR="00FA206F" w:rsidRPr="000543B4" w:rsidRDefault="000543B4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543B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543B4" w:rsidRPr="005E765C" w:rsidTr="00FA206F">
        <w:tc>
          <w:tcPr>
            <w:tcW w:w="706" w:type="dxa"/>
          </w:tcPr>
          <w:p w:rsidR="000543B4" w:rsidRPr="00DB09D4" w:rsidRDefault="00197720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09D4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7908" w:type="dxa"/>
          </w:tcPr>
          <w:p w:rsidR="000543B4" w:rsidRPr="00DB09D4" w:rsidRDefault="00197720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DB09D4">
              <w:rPr>
                <w:rFonts w:ascii="Arial" w:eastAsiaTheme="minorHAnsi" w:hAnsi="Arial" w:cs="Arial"/>
                <w:sz w:val="20"/>
                <w:szCs w:val="20"/>
              </w:rPr>
              <w:t xml:space="preserve">No </w:t>
            </w:r>
            <w:r w:rsidRPr="00DB09D4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  <w:r w:rsidRPr="00DB09D4">
              <w:rPr>
                <w:rFonts w:ascii="Wingdings-Regular" w:eastAsiaTheme="minorHAnsi" w:hAnsi="Wingdings-Regular" w:cs="Wingdings-Regular"/>
                <w:sz w:val="20"/>
                <w:szCs w:val="20"/>
              </w:rPr>
              <w:t xml:space="preserve"> </w:t>
            </w:r>
            <w:r w:rsidRPr="00DB09D4">
              <w:rPr>
                <w:rFonts w:ascii="Arial" w:eastAsiaTheme="minorHAnsi" w:hAnsi="Arial" w:cs="Arial"/>
                <w:sz w:val="20"/>
                <w:szCs w:val="20"/>
              </w:rPr>
              <w:t xml:space="preserve">Permission should be sought to use the images </w:t>
            </w:r>
            <w:r w:rsidRPr="00DB09D4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</w:p>
          <w:p w:rsidR="00197720" w:rsidRPr="00DB09D4" w:rsidRDefault="00197720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DB09D4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(Also accept the </w:t>
            </w:r>
            <w:r w:rsidRPr="00DB09D4">
              <w:rPr>
                <w:rFonts w:ascii="Arial" w:eastAsiaTheme="minorHAnsi" w:hAnsi="Arial" w:cs="Arial"/>
                <w:sz w:val="20"/>
                <w:szCs w:val="20"/>
              </w:rPr>
              <w:t>'</w:t>
            </w:r>
            <w:r w:rsidRPr="00DB09D4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source' must be 'credited' in the project)</w:t>
            </w:r>
          </w:p>
          <w:p w:rsidR="00197720" w:rsidRPr="00DB09D4" w:rsidRDefault="00197720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Wingdings-Regular" w:eastAsiaTheme="minorHAnsi" w:hAnsi="Wingdings-Regular" w:cs="Wingdings-Regular"/>
                <w:sz w:val="20"/>
                <w:szCs w:val="20"/>
              </w:rPr>
            </w:pPr>
            <w:r w:rsidRPr="00DB09D4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(Allocate one mark for ‘No’ without a motivation. Accept ‘Yes’ only if an acceptable explanation is given)</w:t>
            </w:r>
          </w:p>
        </w:tc>
        <w:tc>
          <w:tcPr>
            <w:tcW w:w="628" w:type="dxa"/>
          </w:tcPr>
          <w:p w:rsidR="000543B4" w:rsidRPr="00DB09D4" w:rsidRDefault="00197720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0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543B4" w:rsidRPr="005E765C" w:rsidTr="00FA206F">
        <w:tc>
          <w:tcPr>
            <w:tcW w:w="706" w:type="dxa"/>
          </w:tcPr>
          <w:p w:rsidR="000543B4" w:rsidRPr="00DB09D4" w:rsidRDefault="00197720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09D4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7908" w:type="dxa"/>
          </w:tcPr>
          <w:p w:rsidR="000543B4" w:rsidRPr="00DB09D4" w:rsidRDefault="00197720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DB09D4">
              <w:rPr>
                <w:rFonts w:ascii="Arial" w:eastAsiaTheme="minorHAnsi" w:hAnsi="Arial" w:cs="Arial"/>
                <w:sz w:val="20"/>
                <w:szCs w:val="20"/>
              </w:rPr>
              <w:t xml:space="preserve">Identity theft refers to illegally </w:t>
            </w:r>
            <w:r w:rsidR="00DB09D4" w:rsidRPr="00DB09D4">
              <w:rPr>
                <w:rFonts w:ascii="Arial" w:eastAsiaTheme="minorHAnsi" w:hAnsi="Arial" w:cs="Arial"/>
                <w:sz w:val="20"/>
                <w:szCs w:val="20"/>
              </w:rPr>
              <w:t xml:space="preserve">using personal/security details </w:t>
            </w:r>
            <w:r w:rsidRPr="00DB09D4">
              <w:rPr>
                <w:rFonts w:ascii="Arial" w:eastAsiaTheme="minorHAnsi" w:hAnsi="Arial" w:cs="Arial"/>
                <w:sz w:val="20"/>
                <w:szCs w:val="20"/>
              </w:rPr>
              <w:t>of another user to impersonate the user online.</w:t>
            </w:r>
            <w:r w:rsidR="00DB09D4" w:rsidRPr="00DB09D4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DB09D4" w:rsidRPr="00DB09D4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0543B4" w:rsidRPr="00DB09D4" w:rsidRDefault="00DB09D4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09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543B4" w:rsidRPr="005E765C" w:rsidTr="00FA206F">
        <w:tc>
          <w:tcPr>
            <w:tcW w:w="706" w:type="dxa"/>
          </w:tcPr>
          <w:p w:rsidR="000543B4" w:rsidRPr="00DB09D4" w:rsidRDefault="00197720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09D4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7908" w:type="dxa"/>
          </w:tcPr>
          <w:p w:rsidR="00DB09D4" w:rsidRPr="008D6B89" w:rsidRDefault="00DB09D4" w:rsidP="008D6B8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Make use of secure passwords</w:t>
            </w:r>
          </w:p>
          <w:p w:rsidR="00DB09D4" w:rsidRPr="008D6B89" w:rsidRDefault="00DB09D4" w:rsidP="008D6B8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Do not click on links in unsolicited emails</w:t>
            </w:r>
          </w:p>
          <w:p w:rsidR="00DB09D4" w:rsidRPr="008D6B89" w:rsidRDefault="00DB09D4" w:rsidP="008D6B8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Do not conduct financial transactions on a computer that may not be secure, e.g. at a cyber café</w:t>
            </w:r>
          </w:p>
          <w:p w:rsidR="00DB09D4" w:rsidRPr="008D6B89" w:rsidRDefault="00DB09D4" w:rsidP="008D6B8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Do not leave personal details/statements lying around</w:t>
            </w:r>
          </w:p>
          <w:p w:rsidR="00DB09D4" w:rsidRPr="008D6B89" w:rsidRDefault="00DB09D4" w:rsidP="008D6B8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Change passwords regularly</w:t>
            </w:r>
          </w:p>
          <w:p w:rsidR="00DB09D4" w:rsidRPr="008D6B89" w:rsidRDefault="00DB09D4" w:rsidP="008D6B8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Avoid giving out personal details or passwords wherever possible</w:t>
            </w:r>
          </w:p>
          <w:p w:rsidR="00DB09D4" w:rsidRPr="008D6B89" w:rsidRDefault="00DB09D4" w:rsidP="008D6B8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Shred financial/personal documents before throwing them away</w:t>
            </w:r>
          </w:p>
          <w:p w:rsidR="000543B4" w:rsidRPr="008D6B89" w:rsidRDefault="00DB09D4" w:rsidP="008D6B8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Become aware/read up on common security threats such as phishing, etc.</w:t>
            </w:r>
          </w:p>
          <w:p w:rsidR="00DB09D4" w:rsidRPr="00DB09D4" w:rsidRDefault="00DB09D4" w:rsidP="008D6B89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DB09D4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(Do not accept any answers relating to making use of</w:t>
            </w:r>
            <w:r w:rsidR="008D6B89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 </w:t>
            </w:r>
            <w:r w:rsidRPr="00DB09D4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updated antivirus and security software)                                         </w:t>
            </w:r>
            <w:r w:rsidR="008D6B89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                                                        </w:t>
            </w:r>
            <w:r w:rsidRPr="00DB09D4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        (Any 2)</w:t>
            </w:r>
            <w:r w:rsidR="008D6B89" w:rsidRPr="00DB09D4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8D6B89" w:rsidRPr="00DB09D4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  <w:r w:rsidR="008D6B89" w:rsidRPr="00DB09D4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628" w:type="dxa"/>
          </w:tcPr>
          <w:p w:rsidR="000543B4" w:rsidRPr="00DB09D4" w:rsidRDefault="00DB09D4" w:rsidP="00CB4336">
            <w:pPr>
              <w:tabs>
                <w:tab w:val="left" w:pos="709"/>
                <w:tab w:val="right" w:pos="907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0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A206F" w:rsidRPr="005E765C" w:rsidTr="00FA206F">
        <w:tc>
          <w:tcPr>
            <w:tcW w:w="9242" w:type="dxa"/>
            <w:gridSpan w:val="3"/>
          </w:tcPr>
          <w:p w:rsidR="00FA206F" w:rsidRPr="005E765C" w:rsidRDefault="000B1505" w:rsidP="00CB4336">
            <w:pPr>
              <w:tabs>
                <w:tab w:val="left" w:pos="709"/>
                <w:tab w:val="right" w:pos="9072"/>
              </w:tabs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[</w:t>
            </w:r>
            <w:r w:rsidR="00542F5E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="00DB09D4">
              <w:rPr>
                <w:rFonts w:ascii="Arial" w:hAnsi="Arial" w:cs="Arial"/>
                <w:b/>
                <w:sz w:val="20"/>
                <w:szCs w:val="20"/>
              </w:rPr>
              <w:instrText xml:space="preserve"> =SUM(ABOVE) </w:instrText>
            </w:r>
            <w:r w:rsidR="00542F5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B09D4">
              <w:rPr>
                <w:rFonts w:ascii="Arial" w:hAnsi="Arial" w:cs="Arial"/>
                <w:b/>
                <w:noProof/>
                <w:sz w:val="20"/>
                <w:szCs w:val="20"/>
              </w:rPr>
              <w:t>9</w:t>
            </w:r>
            <w:r w:rsidR="00542F5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</w:tr>
    </w:tbl>
    <w:p w:rsidR="00CB4336" w:rsidRDefault="00CB4336" w:rsidP="00CB4336">
      <w:pPr>
        <w:tabs>
          <w:tab w:val="left" w:pos="709"/>
          <w:tab w:val="right" w:pos="9072"/>
        </w:tabs>
        <w:spacing w:before="120" w:after="120"/>
        <w:rPr>
          <w:rFonts w:ascii="Arial" w:hAnsi="Arial" w:cs="Arial"/>
        </w:rPr>
      </w:pPr>
    </w:p>
    <w:p w:rsidR="00CB4336" w:rsidRDefault="00CB433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7945"/>
        <w:gridCol w:w="626"/>
      </w:tblGrid>
      <w:tr w:rsidR="00B3110A" w:rsidRPr="00636DBC" w:rsidTr="008271C8">
        <w:tc>
          <w:tcPr>
            <w:tcW w:w="671" w:type="dxa"/>
          </w:tcPr>
          <w:p w:rsidR="00B3110A" w:rsidRPr="00636DBC" w:rsidRDefault="00ED0B93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hAnsi="Arial" w:cs="Arial"/>
                <w:bCs/>
                <w:sz w:val="20"/>
                <w:szCs w:val="20"/>
              </w:rPr>
              <w:lastRenderedPageBreak/>
              <w:t>8.1</w:t>
            </w:r>
          </w:p>
        </w:tc>
        <w:tc>
          <w:tcPr>
            <w:tcW w:w="7945" w:type="dxa"/>
          </w:tcPr>
          <w:p w:rsidR="008D6B89" w:rsidRPr="008D6B89" w:rsidRDefault="00636DBC" w:rsidP="008D6B8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The headings are not formatted in the same styles as the existing headings. </w:t>
            </w:r>
            <w:r>
              <w:rPr>
                <w:rFonts w:eastAsiaTheme="minorHAnsi"/>
              </w:rPr>
              <w:sym w:font="Wingdings" w:char="F0FC"/>
            </w:r>
          </w:p>
          <w:p w:rsidR="00B3110A" w:rsidRPr="008D6B89" w:rsidRDefault="00636DBC" w:rsidP="008D6B8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Format/change the style of the headings and update the table</w:t>
            </w:r>
            <w:r w:rsidR="003063A9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of contents.</w:t>
            </w:r>
            <w:r w:rsidR="003063A9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3063A9">
              <w:rPr>
                <w:rFonts w:eastAsiaTheme="minorHAnsi"/>
              </w:rPr>
              <w:sym w:font="Wingdings" w:char="F0FC"/>
            </w:r>
          </w:p>
        </w:tc>
        <w:tc>
          <w:tcPr>
            <w:tcW w:w="626" w:type="dxa"/>
          </w:tcPr>
          <w:p w:rsidR="00B3110A" w:rsidRPr="00636DBC" w:rsidRDefault="003063A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B3110A" w:rsidRPr="00636DBC" w:rsidTr="008271C8">
        <w:tc>
          <w:tcPr>
            <w:tcW w:w="671" w:type="dxa"/>
          </w:tcPr>
          <w:p w:rsidR="00B3110A" w:rsidRPr="00636DBC" w:rsidRDefault="000209B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hAnsi="Arial" w:cs="Arial"/>
                <w:bCs/>
                <w:sz w:val="20"/>
                <w:szCs w:val="20"/>
              </w:rPr>
              <w:t>8.2</w:t>
            </w:r>
          </w:p>
        </w:tc>
        <w:tc>
          <w:tcPr>
            <w:tcW w:w="7945" w:type="dxa"/>
          </w:tcPr>
          <w:p w:rsidR="00636DBC" w:rsidRPr="008D6B89" w:rsidRDefault="00636DBC" w:rsidP="008D6B89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ascii="Wingdings-Regular" w:eastAsiaTheme="minorHAnsi" w:hAnsi="Wingdings-Regular" w:cs="Wingdings-Regular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Portrait mode is when the page is longer than it is wide. </w:t>
            </w:r>
            <w:r w:rsidR="003063A9">
              <w:rPr>
                <w:rFonts w:eastAsiaTheme="minorHAnsi"/>
              </w:rPr>
              <w:sym w:font="Wingdings" w:char="F0FC"/>
            </w:r>
          </w:p>
          <w:p w:rsidR="000209B5" w:rsidRPr="008D6B89" w:rsidRDefault="00636DBC" w:rsidP="008D6B89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Landscape is when the page is wider than it is long.</w:t>
            </w:r>
            <w:r w:rsidR="003063A9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3063A9">
              <w:rPr>
                <w:rFonts w:eastAsiaTheme="minorHAnsi"/>
              </w:rPr>
              <w:sym w:font="Wingdings" w:char="F0FC"/>
            </w:r>
          </w:p>
          <w:p w:rsidR="00636DBC" w:rsidRPr="00636DBC" w:rsidRDefault="00636DBC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636DBC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(Accept landscape as horizontal and portrait as vertical)</w:t>
            </w:r>
          </w:p>
          <w:p w:rsidR="00636DBC" w:rsidRPr="00636DBC" w:rsidRDefault="00636DBC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(Also accept other suitable explanations or diagrams)</w:t>
            </w:r>
          </w:p>
        </w:tc>
        <w:tc>
          <w:tcPr>
            <w:tcW w:w="626" w:type="dxa"/>
          </w:tcPr>
          <w:p w:rsidR="00B3110A" w:rsidRPr="00636DBC" w:rsidRDefault="003063A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B3110A" w:rsidRPr="00636DBC" w:rsidTr="008271C8">
        <w:tc>
          <w:tcPr>
            <w:tcW w:w="671" w:type="dxa"/>
          </w:tcPr>
          <w:p w:rsidR="00B3110A" w:rsidRPr="00636DBC" w:rsidRDefault="000209B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hAnsi="Arial" w:cs="Arial"/>
                <w:bCs/>
                <w:sz w:val="20"/>
                <w:szCs w:val="20"/>
              </w:rPr>
              <w:t>8.3</w:t>
            </w:r>
          </w:p>
        </w:tc>
        <w:tc>
          <w:tcPr>
            <w:tcW w:w="7945" w:type="dxa"/>
          </w:tcPr>
          <w:p w:rsidR="00636DBC" w:rsidRPr="008D6B89" w:rsidRDefault="00636DBC" w:rsidP="008D6B89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/>
              <w:rPr>
                <w:rFonts w:ascii="Wingdings-Regular" w:eastAsiaTheme="minorHAnsi" w:hAnsi="Wingdings-Regular" w:cs="Wingdings-Regular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Scan the document with a scanner. </w:t>
            </w:r>
            <w:r w:rsidR="003063A9">
              <w:rPr>
                <w:rFonts w:eastAsiaTheme="minorHAnsi"/>
              </w:rPr>
              <w:sym w:font="Wingdings" w:char="F0FC"/>
            </w:r>
          </w:p>
          <w:p w:rsidR="000209B5" w:rsidRPr="008D6B89" w:rsidRDefault="00636DBC" w:rsidP="008D6B89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Use Optical Character Recognition (</w:t>
            </w:r>
            <w:r w:rsidRPr="008D6B89">
              <w:rPr>
                <w:rFonts w:ascii="Arial" w:eastAsiaTheme="minorHAnsi" w:hAnsi="Arial" w:cs="Arial"/>
                <w:sz w:val="20"/>
                <w:szCs w:val="20"/>
                <w:u w:val="single"/>
              </w:rPr>
              <w:t>OCR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) software </w:t>
            </w:r>
            <w:r w:rsidR="00133A43">
              <w:rPr>
                <w:rFonts w:eastAsiaTheme="minorHAnsi"/>
              </w:rPr>
              <w:sym w:font="Wingdings" w:char="F0FC"/>
            </w:r>
            <w:r w:rsidR="00133A43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to convert</w:t>
            </w:r>
            <w:r w:rsidR="003063A9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the scanned document into editable text</w:t>
            </w:r>
            <w:r w:rsidR="003063A9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26" w:type="dxa"/>
          </w:tcPr>
          <w:p w:rsidR="00B3110A" w:rsidRPr="00636DBC" w:rsidRDefault="003063A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EA3AA3" w:rsidRPr="00636DBC" w:rsidTr="008271C8">
        <w:tc>
          <w:tcPr>
            <w:tcW w:w="671" w:type="dxa"/>
          </w:tcPr>
          <w:p w:rsidR="00EA3AA3" w:rsidRPr="00636DBC" w:rsidRDefault="000209B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hAnsi="Arial" w:cs="Arial"/>
                <w:bCs/>
                <w:sz w:val="20"/>
                <w:szCs w:val="20"/>
              </w:rPr>
              <w:t>8.4</w:t>
            </w:r>
          </w:p>
        </w:tc>
        <w:tc>
          <w:tcPr>
            <w:tcW w:w="7945" w:type="dxa"/>
          </w:tcPr>
          <w:p w:rsidR="00636DBC" w:rsidRPr="008D6B89" w:rsidRDefault="00636DBC" w:rsidP="008D6B8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Spreadsheets have a wider range of formulas available</w:t>
            </w:r>
          </w:p>
          <w:p w:rsidR="00636DBC" w:rsidRPr="008D6B89" w:rsidRDefault="00636DBC" w:rsidP="008D6B8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Automatic re-calculation of formul</w:t>
            </w:r>
            <w:r w:rsidR="003063A9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as in spreadsheets when changes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are made</w:t>
            </w:r>
          </w:p>
          <w:p w:rsidR="00636DBC" w:rsidRPr="008D6B89" w:rsidRDefault="00636DBC" w:rsidP="008D6B8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Easier to reference cells within a table in spreadsheets</w:t>
            </w:r>
          </w:p>
          <w:p w:rsidR="00636DBC" w:rsidRPr="008D6B89" w:rsidRDefault="00636DBC" w:rsidP="008D6B8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Formulas can be duplicated more easily</w:t>
            </w:r>
          </w:p>
          <w:p w:rsidR="00636DBC" w:rsidRPr="008D6B89" w:rsidRDefault="00636DBC" w:rsidP="008D6B8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Can make use of absolute addressing</w:t>
            </w:r>
          </w:p>
          <w:p w:rsidR="00636DBC" w:rsidRPr="008D6B89" w:rsidRDefault="00636DBC" w:rsidP="008D6B8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Greater range of (type) formatting in spreadsheets</w:t>
            </w:r>
          </w:p>
          <w:p w:rsidR="00636DBC" w:rsidRPr="008D6B89" w:rsidRDefault="00636DBC" w:rsidP="008D6B8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Table structure (cells) are already present in a spreadsheet</w:t>
            </w:r>
          </w:p>
          <w:p w:rsidR="00EA3AA3" w:rsidRPr="008D6B89" w:rsidRDefault="00636DBC" w:rsidP="008D6B8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Easier to reference cells in a range across non-adjacent cells, etc.</w:t>
            </w:r>
            <w:r w:rsidR="008D6B89">
              <w:rPr>
                <w:rFonts w:ascii="Arial" w:eastAsiaTheme="minorHAnsi" w:hAnsi="Arial" w:cs="Arial"/>
                <w:sz w:val="20"/>
                <w:szCs w:val="20"/>
              </w:rPr>
              <w:t xml:space="preserve">    </w:t>
            </w:r>
            <w:r w:rsidR="003063A9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   (Any 2) </w:t>
            </w:r>
            <w:r w:rsidR="003063A9">
              <w:rPr>
                <w:rFonts w:eastAsiaTheme="minorHAnsi"/>
              </w:rPr>
              <w:sym w:font="Wingdings" w:char="F0FC"/>
            </w:r>
            <w:r w:rsidR="003063A9">
              <w:rPr>
                <w:rFonts w:eastAsiaTheme="minorHAnsi"/>
              </w:rPr>
              <w:sym w:font="Wingdings" w:char="F0FC"/>
            </w:r>
          </w:p>
          <w:p w:rsidR="00636DBC" w:rsidRPr="00636DBC" w:rsidRDefault="00636DBC" w:rsidP="008D6B8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(Do not accept graph facilities as this can also be done based on </w:t>
            </w:r>
            <w:proofErr w:type="spellStart"/>
            <w:r w:rsidRPr="00636DBC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thedata</w:t>
            </w:r>
            <w:proofErr w:type="spellEnd"/>
            <w:r w:rsidRPr="00636DBC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 in a word processing table)</w:t>
            </w:r>
          </w:p>
        </w:tc>
        <w:tc>
          <w:tcPr>
            <w:tcW w:w="626" w:type="dxa"/>
          </w:tcPr>
          <w:p w:rsidR="00EA3AA3" w:rsidRPr="00636DBC" w:rsidRDefault="003063A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EA3AA3" w:rsidRPr="00636DBC" w:rsidTr="008271C8">
        <w:tc>
          <w:tcPr>
            <w:tcW w:w="671" w:type="dxa"/>
          </w:tcPr>
          <w:p w:rsidR="00EA3AA3" w:rsidRPr="00636DBC" w:rsidRDefault="000209B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hAnsi="Arial" w:cs="Arial"/>
                <w:bCs/>
                <w:sz w:val="20"/>
                <w:szCs w:val="20"/>
              </w:rPr>
              <w:t>8.5</w:t>
            </w:r>
            <w:r w:rsidR="00636DBC" w:rsidRPr="00636DBC">
              <w:rPr>
                <w:rFonts w:ascii="Arial" w:hAnsi="Arial" w:cs="Arial"/>
                <w:bCs/>
                <w:sz w:val="20"/>
                <w:szCs w:val="20"/>
              </w:rPr>
              <w:t>.1</w:t>
            </w:r>
          </w:p>
        </w:tc>
        <w:tc>
          <w:tcPr>
            <w:tcW w:w="7945" w:type="dxa"/>
          </w:tcPr>
          <w:p w:rsidR="00EA3AA3" w:rsidRPr="00636DBC" w:rsidRDefault="00636DBC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eastAsiaTheme="minorHAnsi" w:hAnsi="Arial" w:cs="Arial"/>
                <w:sz w:val="20"/>
                <w:szCs w:val="20"/>
              </w:rPr>
              <w:t>Absolute</w:t>
            </w:r>
            <w:r w:rsidR="003063A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3063A9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  <w:r w:rsidR="00885837">
              <w:rPr>
                <w:rFonts w:ascii="Arial" w:eastAsiaTheme="minorHAnsi" w:hAnsi="Arial" w:cs="Arial"/>
                <w:sz w:val="20"/>
                <w:szCs w:val="20"/>
              </w:rPr>
              <w:t>cell reference</w:t>
            </w:r>
          </w:p>
        </w:tc>
        <w:tc>
          <w:tcPr>
            <w:tcW w:w="626" w:type="dxa"/>
          </w:tcPr>
          <w:p w:rsidR="00EA3AA3" w:rsidRPr="00636DBC" w:rsidRDefault="003063A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C219E1" w:rsidRPr="00636DBC" w:rsidTr="008271C8">
        <w:tc>
          <w:tcPr>
            <w:tcW w:w="671" w:type="dxa"/>
          </w:tcPr>
          <w:p w:rsidR="00C219E1" w:rsidRPr="00636DBC" w:rsidRDefault="00636DBC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hAnsi="Arial" w:cs="Arial"/>
                <w:bCs/>
                <w:sz w:val="20"/>
                <w:szCs w:val="20"/>
              </w:rPr>
              <w:t>8.5.2</w:t>
            </w:r>
          </w:p>
        </w:tc>
        <w:tc>
          <w:tcPr>
            <w:tcW w:w="7945" w:type="dxa"/>
          </w:tcPr>
          <w:p w:rsidR="00C219E1" w:rsidRPr="00885837" w:rsidRDefault="00636DBC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36DBC">
              <w:rPr>
                <w:rFonts w:ascii="Arial" w:eastAsiaTheme="minorHAnsi" w:hAnsi="Arial" w:cs="Arial"/>
                <w:sz w:val="20"/>
                <w:szCs w:val="20"/>
              </w:rPr>
              <w:t>To prevent the cell address(</w:t>
            </w:r>
            <w:proofErr w:type="spellStart"/>
            <w:r w:rsidRPr="00636DBC">
              <w:rPr>
                <w:rFonts w:ascii="Arial" w:eastAsiaTheme="minorHAnsi" w:hAnsi="Arial" w:cs="Arial"/>
                <w:sz w:val="20"/>
                <w:szCs w:val="20"/>
              </w:rPr>
              <w:t>es</w:t>
            </w:r>
            <w:proofErr w:type="spellEnd"/>
            <w:r w:rsidRPr="00636DBC">
              <w:rPr>
                <w:rFonts w:ascii="Arial" w:eastAsiaTheme="minorHAnsi" w:hAnsi="Arial" w:cs="Arial"/>
                <w:sz w:val="20"/>
                <w:szCs w:val="20"/>
              </w:rPr>
              <w:t xml:space="preserve">) from changing </w:t>
            </w:r>
            <w:r w:rsidR="003063A9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  <w:r w:rsidR="004400D9" w:rsidRPr="00DB09D4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  <w:r w:rsidRPr="00636DBC">
              <w:rPr>
                <w:rFonts w:ascii="Wingdings-Regular" w:eastAsiaTheme="minorHAnsi" w:hAnsi="Wingdings-Regular" w:cs="Wingdings-Regular"/>
                <w:sz w:val="20"/>
                <w:szCs w:val="20"/>
              </w:rPr>
              <w:t xml:space="preserve"> </w:t>
            </w:r>
            <w:r w:rsidRPr="00636DBC">
              <w:rPr>
                <w:rFonts w:ascii="Arial" w:eastAsiaTheme="minorHAnsi" w:hAnsi="Arial" w:cs="Arial"/>
                <w:sz w:val="20"/>
                <w:szCs w:val="20"/>
              </w:rPr>
              <w:t>when a</w:t>
            </w:r>
            <w:r w:rsidR="003063A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133A43">
              <w:rPr>
                <w:rFonts w:ascii="Arial" w:eastAsiaTheme="minorHAnsi" w:hAnsi="Arial" w:cs="Arial"/>
                <w:sz w:val="20"/>
                <w:szCs w:val="20"/>
              </w:rPr>
              <w:t xml:space="preserve">formula is copied </w:t>
            </w:r>
            <w:r w:rsidR="00885837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/</w:t>
            </w:r>
            <w:r w:rsidR="00133A43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 xml:space="preserve"> </w:t>
            </w:r>
            <w:r w:rsidR="00885837">
              <w:rPr>
                <w:rFonts w:ascii="Arial" w:eastAsiaTheme="minorHAnsi" w:hAnsi="Arial" w:cs="Arial"/>
                <w:color w:val="FF0000"/>
                <w:sz w:val="20"/>
                <w:szCs w:val="20"/>
              </w:rPr>
              <w:t>autofill</w:t>
            </w:r>
          </w:p>
        </w:tc>
        <w:tc>
          <w:tcPr>
            <w:tcW w:w="626" w:type="dxa"/>
          </w:tcPr>
          <w:p w:rsidR="00C219E1" w:rsidRPr="00636DBC" w:rsidRDefault="003063A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636DBC" w:rsidRPr="00636DBC" w:rsidTr="008271C8">
        <w:tc>
          <w:tcPr>
            <w:tcW w:w="671" w:type="dxa"/>
          </w:tcPr>
          <w:p w:rsidR="00636DBC" w:rsidRPr="00636DBC" w:rsidRDefault="00636DBC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hAnsi="Arial" w:cs="Arial"/>
                <w:bCs/>
                <w:sz w:val="20"/>
                <w:szCs w:val="20"/>
              </w:rPr>
              <w:t>8.5.3</w:t>
            </w:r>
          </w:p>
        </w:tc>
        <w:tc>
          <w:tcPr>
            <w:tcW w:w="7945" w:type="dxa"/>
          </w:tcPr>
          <w:p w:rsidR="00636DBC" w:rsidRPr="00636DBC" w:rsidRDefault="00636DBC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636DBC">
              <w:rPr>
                <w:rFonts w:ascii="Arial" w:eastAsiaTheme="minorHAnsi" w:hAnsi="Arial" w:cs="Arial"/>
                <w:sz w:val="20"/>
                <w:szCs w:val="20"/>
              </w:rPr>
              <w:t>It will not change.</w:t>
            </w:r>
            <w:r w:rsidR="003063A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3063A9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  <w:r w:rsidR="003063A9">
              <w:rPr>
                <w:rFonts w:ascii="Arial" w:eastAsiaTheme="minorHAnsi" w:hAnsi="Arial" w:cs="Arial"/>
                <w:sz w:val="20"/>
                <w:szCs w:val="20"/>
              </w:rPr>
              <w:t xml:space="preserve">   </w:t>
            </w:r>
            <w:r w:rsidRPr="00636DBC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(Also accept 14%*$E$5)</w:t>
            </w:r>
          </w:p>
        </w:tc>
        <w:tc>
          <w:tcPr>
            <w:tcW w:w="626" w:type="dxa"/>
          </w:tcPr>
          <w:p w:rsidR="00636DBC" w:rsidRPr="00636DBC" w:rsidRDefault="003063A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636DBC" w:rsidRPr="00636DBC" w:rsidTr="008271C8">
        <w:tc>
          <w:tcPr>
            <w:tcW w:w="671" w:type="dxa"/>
          </w:tcPr>
          <w:p w:rsidR="00636DBC" w:rsidRPr="00636DBC" w:rsidRDefault="00636DBC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hAnsi="Arial" w:cs="Arial"/>
                <w:bCs/>
                <w:sz w:val="20"/>
                <w:szCs w:val="20"/>
              </w:rPr>
              <w:t>8.6</w:t>
            </w:r>
          </w:p>
        </w:tc>
        <w:tc>
          <w:tcPr>
            <w:tcW w:w="7945" w:type="dxa"/>
          </w:tcPr>
          <w:p w:rsidR="00636DBC" w:rsidRPr="00636DBC" w:rsidRDefault="00636DBC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636DBC">
              <w:rPr>
                <w:rFonts w:ascii="Arial" w:eastAsiaTheme="minorHAnsi" w:hAnsi="Arial" w:cs="Arial"/>
                <w:sz w:val="20"/>
                <w:szCs w:val="20"/>
              </w:rPr>
              <w:t xml:space="preserve">A primary key is a field </w:t>
            </w:r>
            <w:r w:rsidR="003063A9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  <w:r w:rsidRPr="00636DBC">
              <w:rPr>
                <w:rFonts w:ascii="Wingdings-Regular" w:eastAsiaTheme="minorHAnsi" w:hAnsi="Wingdings-Regular" w:cs="Wingdings-Regular"/>
                <w:sz w:val="20"/>
                <w:szCs w:val="20"/>
              </w:rPr>
              <w:t xml:space="preserve"> </w:t>
            </w:r>
            <w:r w:rsidRPr="00636DBC">
              <w:rPr>
                <w:rFonts w:ascii="Arial" w:eastAsiaTheme="minorHAnsi" w:hAnsi="Arial" w:cs="Arial"/>
                <w:sz w:val="20"/>
                <w:szCs w:val="20"/>
              </w:rPr>
              <w:t>in a database (table) where each value must</w:t>
            </w:r>
            <w:r w:rsidR="003063A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636DBC">
              <w:rPr>
                <w:rFonts w:ascii="Arial" w:eastAsiaTheme="minorHAnsi" w:hAnsi="Arial" w:cs="Arial"/>
                <w:sz w:val="20"/>
                <w:szCs w:val="20"/>
              </w:rPr>
              <w:t>be unique</w:t>
            </w:r>
            <w:r w:rsidR="003063A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636DBC">
              <w:rPr>
                <w:rFonts w:ascii="Arial" w:eastAsiaTheme="minorHAnsi" w:hAnsi="Arial" w:cs="Arial"/>
                <w:sz w:val="20"/>
                <w:szCs w:val="20"/>
              </w:rPr>
              <w:t>/</w:t>
            </w:r>
            <w:r w:rsidR="003063A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Pr="00636DBC">
              <w:rPr>
                <w:rFonts w:ascii="Arial" w:eastAsiaTheme="minorHAnsi" w:hAnsi="Arial" w:cs="Arial"/>
                <w:sz w:val="20"/>
                <w:szCs w:val="20"/>
              </w:rPr>
              <w:t>different for every record.</w:t>
            </w:r>
            <w:r w:rsidR="003063A9">
              <w:rPr>
                <w:rFonts w:ascii="Arial" w:eastAsiaTheme="minorHAnsi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626" w:type="dxa"/>
          </w:tcPr>
          <w:p w:rsidR="00636DBC" w:rsidRPr="00636DBC" w:rsidRDefault="003063A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636DBC" w:rsidRPr="00636DBC" w:rsidTr="008271C8">
        <w:tc>
          <w:tcPr>
            <w:tcW w:w="671" w:type="dxa"/>
          </w:tcPr>
          <w:p w:rsidR="00636DBC" w:rsidRPr="00636DBC" w:rsidRDefault="00636DBC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36DBC">
              <w:rPr>
                <w:rFonts w:ascii="Arial" w:hAnsi="Arial" w:cs="Arial"/>
                <w:bCs/>
                <w:sz w:val="20"/>
                <w:szCs w:val="20"/>
              </w:rPr>
              <w:t>8.7</w:t>
            </w:r>
          </w:p>
        </w:tc>
        <w:tc>
          <w:tcPr>
            <w:tcW w:w="7945" w:type="dxa"/>
          </w:tcPr>
          <w:p w:rsidR="00636DBC" w:rsidRPr="008D6B89" w:rsidRDefault="00636DBC" w:rsidP="008D6B89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rPr>
                <w:rFonts w:ascii="Wingdings-Regular" w:eastAsiaTheme="minorHAnsi" w:hAnsi="Wingdings-Regular" w:cs="Wingdings-Regular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Accept any answer which refers to the </w:t>
            </w:r>
            <w:r w:rsidRPr="008D6B89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Count 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function. </w:t>
            </w:r>
            <w:r w:rsidR="003063A9">
              <w:rPr>
                <w:rFonts w:eastAsiaTheme="minorHAnsi"/>
              </w:rPr>
              <w:sym w:font="Wingdings" w:char="F0FC"/>
            </w:r>
          </w:p>
          <w:p w:rsidR="00636DBC" w:rsidRPr="008D6B89" w:rsidRDefault="00636DBC" w:rsidP="008D6B89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sz w:val="20"/>
                <w:szCs w:val="20"/>
              </w:rPr>
            </w:pPr>
            <w:r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Must be placed in the </w:t>
            </w:r>
            <w:r w:rsidRPr="008D6B89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report footer</w:t>
            </w:r>
            <w:r w:rsidRPr="008D6B89">
              <w:rPr>
                <w:rFonts w:ascii="Arial" w:eastAsiaTheme="minorHAnsi" w:hAnsi="Arial" w:cs="Arial"/>
                <w:sz w:val="20"/>
                <w:szCs w:val="20"/>
              </w:rPr>
              <w:t>.</w:t>
            </w:r>
            <w:r w:rsidR="003063A9" w:rsidRPr="008D6B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r w:rsidR="003063A9">
              <w:rPr>
                <w:rFonts w:eastAsiaTheme="minorHAnsi"/>
              </w:rPr>
              <w:sym w:font="Wingdings" w:char="F0FC"/>
            </w:r>
          </w:p>
        </w:tc>
        <w:tc>
          <w:tcPr>
            <w:tcW w:w="626" w:type="dxa"/>
          </w:tcPr>
          <w:p w:rsidR="00636DBC" w:rsidRPr="00636DBC" w:rsidRDefault="003063A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0F39EA" w:rsidRPr="00636DBC" w:rsidTr="000F39EA">
        <w:tc>
          <w:tcPr>
            <w:tcW w:w="9242" w:type="dxa"/>
            <w:gridSpan w:val="3"/>
            <w:vAlign w:val="center"/>
          </w:tcPr>
          <w:p w:rsidR="000F39EA" w:rsidRPr="00636DBC" w:rsidRDefault="004400D9" w:rsidP="00CB4336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[</w:t>
            </w:r>
            <w:r w:rsidR="00542F5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3063A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="00542F5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063A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16</w:t>
            </w:r>
            <w:r w:rsidR="00542F5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</w:tr>
    </w:tbl>
    <w:p w:rsidR="008271C8" w:rsidRDefault="008271C8" w:rsidP="00CB4336">
      <w:pPr>
        <w:tabs>
          <w:tab w:val="left" w:pos="709"/>
          <w:tab w:val="right" w:pos="9072"/>
        </w:tabs>
        <w:spacing w:before="120" w:after="120"/>
        <w:rPr>
          <w:rFonts w:ascii="Arial" w:hAnsi="Arial" w:cs="Arial"/>
        </w:rPr>
      </w:pPr>
    </w:p>
    <w:p w:rsidR="00CB4336" w:rsidRDefault="00CB433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5E765C" w:rsidRDefault="005E765C" w:rsidP="00CB4336">
      <w:pPr>
        <w:tabs>
          <w:tab w:val="left" w:pos="7680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5E765C">
        <w:rPr>
          <w:rFonts w:ascii="Arial" w:hAnsi="Arial" w:cs="Arial"/>
          <w:b/>
          <w:sz w:val="20"/>
          <w:szCs w:val="20"/>
        </w:rPr>
        <w:lastRenderedPageBreak/>
        <w:t>SECTION</w:t>
      </w:r>
      <w:r>
        <w:rPr>
          <w:rFonts w:ascii="Arial" w:hAnsi="Arial" w:cs="Arial"/>
          <w:b/>
          <w:sz w:val="20"/>
          <w:szCs w:val="20"/>
        </w:rPr>
        <w:t xml:space="preserve"> 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7797"/>
        <w:gridCol w:w="617"/>
      </w:tblGrid>
      <w:tr w:rsidR="00B8616D" w:rsidRPr="005E765C" w:rsidTr="00151F69">
        <w:tc>
          <w:tcPr>
            <w:tcW w:w="828" w:type="dxa"/>
          </w:tcPr>
          <w:p w:rsidR="00B8616D" w:rsidRPr="00E02427" w:rsidRDefault="00B8616D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02427">
              <w:rPr>
                <w:rFonts w:ascii="Arial" w:hAnsi="Arial" w:cs="Arial"/>
                <w:bCs/>
                <w:sz w:val="20"/>
                <w:szCs w:val="20"/>
              </w:rPr>
              <w:t>9.1</w:t>
            </w:r>
            <w:r w:rsidR="000543B4" w:rsidRPr="00E02427">
              <w:rPr>
                <w:rFonts w:ascii="Arial" w:hAnsi="Arial" w:cs="Arial"/>
                <w:bCs/>
                <w:sz w:val="20"/>
                <w:szCs w:val="20"/>
              </w:rPr>
              <w:t>.1</w:t>
            </w:r>
          </w:p>
        </w:tc>
        <w:tc>
          <w:tcPr>
            <w:tcW w:w="7797" w:type="dxa"/>
          </w:tcPr>
          <w:p w:rsidR="000543B4" w:rsidRPr="00E02427" w:rsidRDefault="000543B4" w:rsidP="008D6B89">
            <w:pPr>
              <w:pStyle w:val="Default"/>
              <w:numPr>
                <w:ilvl w:val="0"/>
                <w:numId w:val="27"/>
              </w:numPr>
              <w:spacing w:before="120" w:after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SMS </w:t>
            </w:r>
          </w:p>
          <w:p w:rsidR="000543B4" w:rsidRPr="00E02427" w:rsidRDefault="000543B4" w:rsidP="008D6B89">
            <w:pPr>
              <w:pStyle w:val="Default"/>
              <w:numPr>
                <w:ilvl w:val="0"/>
                <w:numId w:val="27"/>
              </w:numPr>
              <w:spacing w:before="120" w:after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>Instant Messenger</w:t>
            </w:r>
            <w:r w:rsidR="004A111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/</w:t>
            </w:r>
            <w:r w:rsidR="004A1112">
              <w:rPr>
                <w:sz w:val="20"/>
                <w:szCs w:val="20"/>
              </w:rPr>
              <w:t xml:space="preserve"> </w:t>
            </w:r>
            <w:proofErr w:type="spellStart"/>
            <w:r w:rsidRPr="00E02427">
              <w:rPr>
                <w:sz w:val="20"/>
                <w:szCs w:val="20"/>
              </w:rPr>
              <w:t>MXit</w:t>
            </w:r>
            <w:proofErr w:type="spellEnd"/>
            <w:r w:rsidR="004A1112">
              <w:rPr>
                <w:sz w:val="20"/>
                <w:szCs w:val="20"/>
              </w:rPr>
              <w:t xml:space="preserve"> / </w:t>
            </w:r>
            <w:r w:rsidR="00D3340A">
              <w:rPr>
                <w:color w:val="FF0000"/>
                <w:sz w:val="20"/>
                <w:szCs w:val="20"/>
              </w:rPr>
              <w:t xml:space="preserve">BBM / </w:t>
            </w:r>
            <w:proofErr w:type="gramStart"/>
            <w:r w:rsidR="00D3340A">
              <w:rPr>
                <w:color w:val="FF0000"/>
                <w:sz w:val="20"/>
                <w:szCs w:val="20"/>
              </w:rPr>
              <w:t>Wha</w:t>
            </w:r>
            <w:r w:rsidR="004A1112" w:rsidRPr="004A1112">
              <w:rPr>
                <w:color w:val="FF0000"/>
                <w:sz w:val="20"/>
                <w:szCs w:val="20"/>
              </w:rPr>
              <w:t>t</w:t>
            </w:r>
            <w:r w:rsidR="00D3340A">
              <w:rPr>
                <w:color w:val="FF0000"/>
                <w:sz w:val="20"/>
                <w:szCs w:val="20"/>
              </w:rPr>
              <w:t>s</w:t>
            </w:r>
            <w:r w:rsidR="004A1112" w:rsidRPr="004A1112">
              <w:rPr>
                <w:color w:val="FF0000"/>
                <w:sz w:val="20"/>
                <w:szCs w:val="20"/>
              </w:rPr>
              <w:t>App</w:t>
            </w:r>
            <w:r w:rsidRPr="00E02427">
              <w:rPr>
                <w:sz w:val="20"/>
                <w:szCs w:val="20"/>
              </w:rPr>
              <w:t xml:space="preserve"> </w:t>
            </w:r>
            <w:r w:rsidR="00185E1D">
              <w:rPr>
                <w:sz w:val="20"/>
                <w:szCs w:val="20"/>
              </w:rPr>
              <w:t xml:space="preserve"> </w:t>
            </w:r>
            <w:r w:rsidR="004A1112" w:rsidRPr="004A1112">
              <w:rPr>
                <w:color w:val="FF0000"/>
                <w:sz w:val="20"/>
                <w:szCs w:val="20"/>
              </w:rPr>
              <w:t>etc</w:t>
            </w:r>
            <w:proofErr w:type="gramEnd"/>
            <w:r w:rsidR="004A1112" w:rsidRPr="004A1112">
              <w:rPr>
                <w:color w:val="FF0000"/>
                <w:sz w:val="20"/>
                <w:szCs w:val="20"/>
              </w:rPr>
              <w:t>.</w:t>
            </w:r>
          </w:p>
          <w:p w:rsidR="000543B4" w:rsidRPr="00E02427" w:rsidRDefault="000543B4" w:rsidP="008D6B89">
            <w:pPr>
              <w:pStyle w:val="Default"/>
              <w:numPr>
                <w:ilvl w:val="0"/>
                <w:numId w:val="27"/>
              </w:numPr>
              <w:spacing w:before="120" w:after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>Video</w:t>
            </w:r>
            <w:r w:rsidR="004A111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/</w:t>
            </w:r>
            <w:r w:rsidR="004A111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web conferencing</w:t>
            </w:r>
            <w:r w:rsidR="004A1112">
              <w:rPr>
                <w:sz w:val="20"/>
                <w:szCs w:val="20"/>
              </w:rPr>
              <w:t xml:space="preserve"> / </w:t>
            </w:r>
            <w:r w:rsidRPr="00E02427">
              <w:rPr>
                <w:sz w:val="20"/>
                <w:szCs w:val="20"/>
              </w:rPr>
              <w:t>VoIP</w:t>
            </w:r>
            <w:r w:rsidR="004A111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/</w:t>
            </w:r>
            <w:r w:rsidR="004A111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 xml:space="preserve">Skype </w:t>
            </w:r>
          </w:p>
          <w:p w:rsidR="000543B4" w:rsidRPr="00E02427" w:rsidRDefault="000543B4" w:rsidP="008D6B89">
            <w:pPr>
              <w:pStyle w:val="Default"/>
              <w:numPr>
                <w:ilvl w:val="0"/>
                <w:numId w:val="27"/>
              </w:numPr>
              <w:spacing w:before="120" w:after="120"/>
              <w:rPr>
                <w:sz w:val="20"/>
                <w:szCs w:val="20"/>
              </w:rPr>
            </w:pPr>
            <w:proofErr w:type="spellStart"/>
            <w:r w:rsidRPr="00E02427">
              <w:rPr>
                <w:sz w:val="20"/>
                <w:szCs w:val="20"/>
              </w:rPr>
              <w:t>FaceBook</w:t>
            </w:r>
            <w:proofErr w:type="spellEnd"/>
            <w:r w:rsidRPr="00E02427">
              <w:rPr>
                <w:sz w:val="20"/>
                <w:szCs w:val="20"/>
              </w:rPr>
              <w:t xml:space="preserve">, </w:t>
            </w:r>
            <w:proofErr w:type="spellStart"/>
            <w:r w:rsidRPr="00E02427">
              <w:rPr>
                <w:sz w:val="20"/>
                <w:szCs w:val="20"/>
              </w:rPr>
              <w:t>MySpace</w:t>
            </w:r>
            <w:proofErr w:type="spellEnd"/>
            <w:r w:rsidRPr="00D3340A">
              <w:rPr>
                <w:color w:val="FF0000"/>
                <w:sz w:val="20"/>
                <w:szCs w:val="20"/>
              </w:rPr>
              <w:t>,</w:t>
            </w:r>
            <w:r w:rsidR="00185E1D" w:rsidRPr="00D3340A">
              <w:rPr>
                <w:color w:val="FF0000"/>
                <w:sz w:val="20"/>
                <w:szCs w:val="20"/>
              </w:rPr>
              <w:t xml:space="preserve"> LinkedIn</w:t>
            </w:r>
            <w:r w:rsidR="001B367F" w:rsidRPr="00D3340A">
              <w:rPr>
                <w:color w:val="FF0000"/>
                <w:sz w:val="20"/>
                <w:szCs w:val="20"/>
              </w:rPr>
              <w:t>,</w:t>
            </w:r>
            <w:r w:rsidR="00D3340A">
              <w:rPr>
                <w:color w:val="FF0000"/>
                <w:sz w:val="20"/>
                <w:szCs w:val="20"/>
              </w:rPr>
              <w:t xml:space="preserve"> </w:t>
            </w:r>
            <w:r w:rsidR="00185E1D" w:rsidRPr="00D3340A">
              <w:rPr>
                <w:color w:val="FF0000"/>
                <w:sz w:val="20"/>
                <w:szCs w:val="20"/>
              </w:rPr>
              <w:t xml:space="preserve">Twitter </w:t>
            </w:r>
            <w:r w:rsidRPr="00E02427">
              <w:rPr>
                <w:sz w:val="20"/>
                <w:szCs w:val="20"/>
              </w:rPr>
              <w:t xml:space="preserve">etc. </w:t>
            </w:r>
          </w:p>
          <w:p w:rsidR="00B8616D" w:rsidRPr="00E02427" w:rsidRDefault="000543B4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024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(Do not accept Fax-to-email) </w:t>
            </w:r>
            <w:r w:rsidR="00E02427" w:rsidRPr="00E024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                                         </w:t>
            </w:r>
            <w:r w:rsidR="008D6B8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   </w:t>
            </w:r>
            <w:r w:rsidR="00E02427" w:rsidRPr="00E024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              </w:t>
            </w:r>
            <w:r w:rsidRPr="00E024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(Any 2) </w:t>
            </w:r>
            <w:r w:rsidR="00E02427" w:rsidRPr="00E02427">
              <w:rPr>
                <w:rFonts w:ascii="Arial" w:hAnsi="Arial" w:cs="Arial"/>
                <w:i/>
                <w:iCs/>
                <w:sz w:val="20"/>
                <w:szCs w:val="20"/>
              </w:rPr>
              <w:sym w:font="Wingdings" w:char="F0FC"/>
            </w:r>
            <w:r w:rsidR="00E02427" w:rsidRPr="00E02427">
              <w:rPr>
                <w:rFonts w:ascii="Arial" w:hAnsi="Arial" w:cs="Arial"/>
                <w:i/>
                <w:iCs/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B8616D" w:rsidRPr="005E765C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02427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02427">
              <w:rPr>
                <w:rFonts w:ascii="Arial" w:hAnsi="Arial" w:cs="Arial"/>
                <w:bCs/>
                <w:sz w:val="20"/>
                <w:szCs w:val="20"/>
              </w:rPr>
              <w:t>9.1.2</w:t>
            </w:r>
          </w:p>
        </w:tc>
        <w:tc>
          <w:tcPr>
            <w:tcW w:w="7797" w:type="dxa"/>
          </w:tcPr>
          <w:p w:rsidR="00E02427" w:rsidRPr="00E02427" w:rsidRDefault="00E02427" w:rsidP="008D6B89">
            <w:pPr>
              <w:pStyle w:val="Default"/>
              <w:numPr>
                <w:ilvl w:val="0"/>
                <w:numId w:val="28"/>
              </w:numPr>
              <w:spacing w:before="120" w:after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>E-mail</w:t>
            </w:r>
            <w:r w:rsidR="004A111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/</w:t>
            </w:r>
            <w:r w:rsidR="004A111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 xml:space="preserve">transfer files via </w:t>
            </w:r>
            <w:proofErr w:type="spellStart"/>
            <w:r w:rsidRPr="00E02427">
              <w:rPr>
                <w:sz w:val="20"/>
                <w:szCs w:val="20"/>
              </w:rPr>
              <w:t>FaceBook</w:t>
            </w:r>
            <w:proofErr w:type="spellEnd"/>
            <w:r w:rsidR="00B0079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/</w:t>
            </w:r>
            <w:r w:rsidR="00B0079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 xml:space="preserve">Skype </w:t>
            </w:r>
            <w:r w:rsidR="00885837">
              <w:rPr>
                <w:sz w:val="20"/>
                <w:szCs w:val="20"/>
              </w:rPr>
              <w:t>/</w:t>
            </w:r>
            <w:r w:rsidR="00A66355">
              <w:rPr>
                <w:sz w:val="20"/>
                <w:szCs w:val="20"/>
              </w:rPr>
              <w:t xml:space="preserve"> </w:t>
            </w:r>
            <w:r w:rsidR="00885837" w:rsidRPr="00885837">
              <w:rPr>
                <w:color w:val="FF0000"/>
                <w:sz w:val="20"/>
                <w:szCs w:val="20"/>
              </w:rPr>
              <w:t>cloud storage e</w:t>
            </w:r>
            <w:r w:rsidR="004A1112">
              <w:rPr>
                <w:color w:val="FF0000"/>
                <w:sz w:val="20"/>
                <w:szCs w:val="20"/>
              </w:rPr>
              <w:t>.</w:t>
            </w:r>
            <w:r w:rsidR="00885837" w:rsidRPr="00885837">
              <w:rPr>
                <w:color w:val="FF0000"/>
                <w:sz w:val="20"/>
                <w:szCs w:val="20"/>
              </w:rPr>
              <w:t>g</w:t>
            </w:r>
            <w:r w:rsidR="004A1112">
              <w:rPr>
                <w:color w:val="FF0000"/>
                <w:sz w:val="20"/>
                <w:szCs w:val="20"/>
              </w:rPr>
              <w:t>.</w:t>
            </w:r>
            <w:r w:rsidR="00885837" w:rsidRPr="00885837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EF12F2">
              <w:rPr>
                <w:color w:val="FF0000"/>
                <w:sz w:val="20"/>
                <w:szCs w:val="20"/>
              </w:rPr>
              <w:t>drop</w:t>
            </w:r>
            <w:r w:rsidR="00EF12F2" w:rsidRPr="00885837">
              <w:rPr>
                <w:color w:val="FF0000"/>
                <w:sz w:val="20"/>
                <w:szCs w:val="20"/>
              </w:rPr>
              <w:t>box</w:t>
            </w:r>
            <w:proofErr w:type="spellEnd"/>
            <w:r w:rsidR="00185E1D">
              <w:rPr>
                <w:color w:val="FF0000"/>
                <w:sz w:val="20"/>
                <w:szCs w:val="20"/>
              </w:rPr>
              <w:t xml:space="preserve"> </w:t>
            </w:r>
            <w:r w:rsidR="00402B01">
              <w:rPr>
                <w:color w:val="FF0000"/>
                <w:sz w:val="20"/>
                <w:szCs w:val="20"/>
              </w:rPr>
              <w:t>/</w:t>
            </w:r>
            <w:r w:rsidR="00185E1D">
              <w:rPr>
                <w:color w:val="FF0000"/>
                <w:sz w:val="20"/>
                <w:szCs w:val="20"/>
              </w:rPr>
              <w:t xml:space="preserve"> </w:t>
            </w:r>
            <w:r w:rsidR="00185E1D" w:rsidRPr="006A1038">
              <w:rPr>
                <w:color w:val="FF0000"/>
                <w:sz w:val="20"/>
                <w:szCs w:val="20"/>
              </w:rPr>
              <w:t>FTP</w:t>
            </w:r>
            <w:r w:rsidR="004B1765" w:rsidRPr="006A1038">
              <w:rPr>
                <w:color w:val="FF0000"/>
                <w:sz w:val="20"/>
                <w:szCs w:val="20"/>
              </w:rPr>
              <w:t xml:space="preserve"> </w:t>
            </w:r>
            <w:r w:rsidR="00402B01" w:rsidRPr="006A1038">
              <w:rPr>
                <w:color w:val="FF0000"/>
                <w:sz w:val="20"/>
                <w:szCs w:val="20"/>
              </w:rPr>
              <w:t xml:space="preserve">/ </w:t>
            </w:r>
            <w:r w:rsidR="00402B01" w:rsidRPr="006A1038">
              <w:rPr>
                <w:color w:val="FF0000"/>
                <w:sz w:val="20"/>
              </w:rPr>
              <w:t>Google Circles</w:t>
            </w:r>
            <w:r w:rsidR="00402B01" w:rsidRPr="006A1038">
              <w:rPr>
                <w:sz w:val="20"/>
              </w:rPr>
              <w:t xml:space="preserve"> </w:t>
            </w:r>
            <w:r w:rsidRPr="00E02427">
              <w:rPr>
                <w:sz w:val="20"/>
                <w:szCs w:val="20"/>
              </w:rPr>
              <w:sym w:font="Wingdings" w:char="F0FC"/>
            </w:r>
          </w:p>
          <w:p w:rsidR="00E02427" w:rsidRPr="00E02427" w:rsidRDefault="00E02427" w:rsidP="008D6B89">
            <w:pPr>
              <w:pStyle w:val="Default"/>
              <w:numPr>
                <w:ilvl w:val="0"/>
                <w:numId w:val="28"/>
              </w:numPr>
              <w:spacing w:before="120" w:after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>Motivation: Quicker</w:t>
            </w:r>
            <w:r w:rsidR="004A111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/</w:t>
            </w:r>
            <w:r w:rsidR="004A111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 xml:space="preserve">No postage or travel costs </w:t>
            </w:r>
            <w:r w:rsidRPr="00E02427">
              <w:rPr>
                <w:sz w:val="20"/>
                <w:szCs w:val="20"/>
              </w:rPr>
              <w:sym w:font="Wingdings" w:char="F0FC"/>
            </w:r>
          </w:p>
          <w:p w:rsidR="00E02427" w:rsidRPr="00E02427" w:rsidRDefault="00E02427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>(Not SMS</w:t>
            </w:r>
            <w:r w:rsidR="004A111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/</w:t>
            </w:r>
            <w:r w:rsidR="004A111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fax</w:t>
            </w:r>
            <w:r w:rsidR="004A111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/</w:t>
            </w:r>
            <w:r w:rsidR="004A111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IM</w:t>
            </w:r>
            <w:r w:rsidR="004A111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/</w:t>
            </w:r>
            <w:r w:rsidR="004A1112">
              <w:rPr>
                <w:sz w:val="20"/>
                <w:szCs w:val="20"/>
              </w:rPr>
              <w:t xml:space="preserve"> </w:t>
            </w:r>
            <w:proofErr w:type="spellStart"/>
            <w:r w:rsidRPr="00E02427">
              <w:rPr>
                <w:sz w:val="20"/>
                <w:szCs w:val="20"/>
              </w:rPr>
              <w:t>MXit</w:t>
            </w:r>
            <w:proofErr w:type="spellEnd"/>
            <w:r w:rsidRPr="00E02427">
              <w:rPr>
                <w:sz w:val="20"/>
                <w:szCs w:val="20"/>
              </w:rPr>
              <w:t xml:space="preserve">) </w:t>
            </w:r>
          </w:p>
          <w:p w:rsidR="00B8616D" w:rsidRPr="00E02427" w:rsidRDefault="00E02427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02427">
              <w:rPr>
                <w:i/>
                <w:iCs/>
                <w:sz w:val="20"/>
                <w:szCs w:val="20"/>
              </w:rPr>
              <w:t xml:space="preserve">(One for method and one for appropriate motivation) </w:t>
            </w:r>
          </w:p>
        </w:tc>
        <w:tc>
          <w:tcPr>
            <w:tcW w:w="617" w:type="dxa"/>
          </w:tcPr>
          <w:p w:rsidR="00B8616D" w:rsidRPr="005E765C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02427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02427">
              <w:rPr>
                <w:rFonts w:ascii="Arial" w:hAnsi="Arial" w:cs="Arial"/>
                <w:bCs/>
                <w:sz w:val="20"/>
                <w:szCs w:val="20"/>
              </w:rPr>
              <w:t>9.2.1</w:t>
            </w:r>
          </w:p>
        </w:tc>
        <w:tc>
          <w:tcPr>
            <w:tcW w:w="7797" w:type="dxa"/>
          </w:tcPr>
          <w:p w:rsidR="00B8616D" w:rsidRPr="00E02427" w:rsidRDefault="00E02427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interface </w:t>
            </w:r>
            <w:r w:rsidRPr="00E02427">
              <w:rPr>
                <w:sz w:val="20"/>
                <w:szCs w:val="20"/>
              </w:rPr>
              <w:sym w:font="Wingdings" w:char="F0FC"/>
            </w:r>
            <w:r w:rsidRPr="00E02427">
              <w:rPr>
                <w:sz w:val="20"/>
                <w:szCs w:val="20"/>
              </w:rPr>
              <w:t xml:space="preserve"> which allows the user to interact with text, graphics and visual images/icons </w:t>
            </w:r>
            <w:r w:rsidRPr="00E02427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B8616D" w:rsidRPr="005E765C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02427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02427">
              <w:rPr>
                <w:rFonts w:ascii="Arial" w:hAnsi="Arial" w:cs="Arial"/>
                <w:bCs/>
                <w:sz w:val="20"/>
                <w:szCs w:val="20"/>
              </w:rPr>
              <w:t>9.2.2</w:t>
            </w:r>
          </w:p>
        </w:tc>
        <w:tc>
          <w:tcPr>
            <w:tcW w:w="7797" w:type="dxa"/>
          </w:tcPr>
          <w:p w:rsidR="00B8616D" w:rsidRPr="00E02427" w:rsidRDefault="00E02427" w:rsidP="00CB4336">
            <w:pPr>
              <w:pStyle w:val="Default"/>
              <w:spacing w:before="120" w:after="120"/>
              <w:rPr>
                <w:bCs/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Paste;  Insert as object; Scan                                          </w:t>
            </w:r>
            <w:r w:rsidR="00C95385">
              <w:rPr>
                <w:sz w:val="20"/>
                <w:szCs w:val="20"/>
              </w:rPr>
              <w:t xml:space="preserve">               </w:t>
            </w:r>
            <w:r w:rsidRPr="00E02427">
              <w:rPr>
                <w:sz w:val="20"/>
                <w:szCs w:val="20"/>
              </w:rPr>
              <w:t xml:space="preserve">           </w:t>
            </w:r>
            <w:r w:rsidRPr="00E02427">
              <w:rPr>
                <w:i/>
                <w:iCs/>
                <w:sz w:val="20"/>
                <w:szCs w:val="20"/>
              </w:rPr>
              <w:t xml:space="preserve">(Any 2) </w:t>
            </w:r>
            <w:r w:rsidRPr="00E02427">
              <w:rPr>
                <w:sz w:val="20"/>
                <w:szCs w:val="20"/>
              </w:rPr>
              <w:sym w:font="Wingdings" w:char="F0FC"/>
            </w:r>
            <w:r w:rsidRPr="00E02427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B8616D" w:rsidRPr="005E765C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02427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02427">
              <w:rPr>
                <w:rFonts w:ascii="Arial" w:hAnsi="Arial" w:cs="Arial"/>
                <w:bCs/>
                <w:sz w:val="20"/>
                <w:szCs w:val="20"/>
              </w:rPr>
              <w:t>9.3</w:t>
            </w:r>
          </w:p>
        </w:tc>
        <w:tc>
          <w:tcPr>
            <w:tcW w:w="7797" w:type="dxa"/>
          </w:tcPr>
          <w:p w:rsidR="00E02427" w:rsidRPr="00E02427" w:rsidRDefault="00E02427" w:rsidP="008D6B89">
            <w:pPr>
              <w:pStyle w:val="Default"/>
              <w:numPr>
                <w:ilvl w:val="0"/>
                <w:numId w:val="29"/>
              </w:numPr>
              <w:spacing w:before="120" w:after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>Exposure to paedophiles</w:t>
            </w:r>
            <w:r w:rsidR="00B0079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/</w:t>
            </w:r>
            <w:r w:rsidR="00B0079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 xml:space="preserve">sex offenders All details and links are available for all to see </w:t>
            </w:r>
            <w:r w:rsidR="00B00792">
              <w:rPr>
                <w:sz w:val="20"/>
                <w:szCs w:val="20"/>
              </w:rPr>
              <w:t>(</w:t>
            </w:r>
            <w:r w:rsidR="00B00792" w:rsidRPr="00B00792">
              <w:rPr>
                <w:color w:val="FF0000"/>
                <w:sz w:val="20"/>
                <w:szCs w:val="20"/>
              </w:rPr>
              <w:t>cyber bullying</w:t>
            </w:r>
            <w:r w:rsidR="00B00792">
              <w:rPr>
                <w:sz w:val="20"/>
                <w:szCs w:val="20"/>
              </w:rPr>
              <w:t>)</w:t>
            </w:r>
          </w:p>
          <w:p w:rsidR="00E02427" w:rsidRPr="00E02427" w:rsidRDefault="00E02427" w:rsidP="008D6B89">
            <w:pPr>
              <w:pStyle w:val="Default"/>
              <w:numPr>
                <w:ilvl w:val="0"/>
                <w:numId w:val="29"/>
              </w:numPr>
              <w:spacing w:before="120" w:after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Uses up cap </w:t>
            </w:r>
          </w:p>
          <w:p w:rsidR="00E02427" w:rsidRPr="00E02427" w:rsidRDefault="00E02427" w:rsidP="008D6B89">
            <w:pPr>
              <w:pStyle w:val="Default"/>
              <w:numPr>
                <w:ilvl w:val="0"/>
                <w:numId w:val="29"/>
              </w:numPr>
              <w:spacing w:before="120" w:after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Identity theft </w:t>
            </w:r>
            <w:r w:rsidR="00CF70E1">
              <w:rPr>
                <w:sz w:val="20"/>
                <w:szCs w:val="20"/>
              </w:rPr>
              <w:tab/>
            </w:r>
            <w:r w:rsidR="00CF70E1">
              <w:rPr>
                <w:sz w:val="20"/>
                <w:szCs w:val="20"/>
              </w:rPr>
              <w:tab/>
            </w:r>
            <w:r w:rsidR="00CF70E1">
              <w:rPr>
                <w:sz w:val="20"/>
                <w:szCs w:val="20"/>
              </w:rPr>
              <w:tab/>
            </w:r>
            <w:r w:rsidR="00CF70E1">
              <w:rPr>
                <w:sz w:val="20"/>
                <w:szCs w:val="20"/>
              </w:rPr>
              <w:tab/>
            </w:r>
            <w:r w:rsidR="00CF70E1">
              <w:rPr>
                <w:sz w:val="20"/>
                <w:szCs w:val="20"/>
              </w:rPr>
              <w:tab/>
            </w:r>
            <w:r w:rsidR="00CF70E1">
              <w:rPr>
                <w:sz w:val="20"/>
                <w:szCs w:val="20"/>
              </w:rPr>
              <w:tab/>
            </w:r>
            <w:r w:rsidR="00CF70E1">
              <w:rPr>
                <w:sz w:val="20"/>
                <w:szCs w:val="20"/>
              </w:rPr>
              <w:tab/>
            </w:r>
            <w:r w:rsidR="00CF70E1">
              <w:rPr>
                <w:sz w:val="20"/>
                <w:szCs w:val="20"/>
              </w:rPr>
              <w:tab/>
            </w:r>
          </w:p>
          <w:p w:rsidR="00B8616D" w:rsidRPr="00E02427" w:rsidRDefault="00E02427" w:rsidP="008D6B89">
            <w:pPr>
              <w:pStyle w:val="Default"/>
              <w:numPr>
                <w:ilvl w:val="0"/>
                <w:numId w:val="29"/>
              </w:numPr>
              <w:spacing w:before="120" w:after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>Addiction</w:t>
            </w:r>
            <w:r w:rsidR="00B0079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/</w:t>
            </w:r>
            <w:r w:rsidR="00B0079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time-wasting</w:t>
            </w:r>
            <w:r w:rsidR="00B0079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/</w:t>
            </w:r>
            <w:r w:rsidR="00B00792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s</w:t>
            </w:r>
            <w:r w:rsidR="00C95385">
              <w:rPr>
                <w:sz w:val="20"/>
                <w:szCs w:val="20"/>
              </w:rPr>
              <w:t>uperficial communication</w:t>
            </w:r>
            <w:r w:rsidR="00B00792">
              <w:rPr>
                <w:sz w:val="20"/>
                <w:szCs w:val="20"/>
              </w:rPr>
              <w:t xml:space="preserve"> / </w:t>
            </w:r>
            <w:r w:rsidR="00B00792" w:rsidRPr="00B00792">
              <w:rPr>
                <w:color w:val="FF0000"/>
                <w:sz w:val="20"/>
                <w:szCs w:val="20"/>
              </w:rPr>
              <w:t>anti-social behaviour</w:t>
            </w:r>
            <w:r w:rsidR="00C95385">
              <w:rPr>
                <w:sz w:val="20"/>
                <w:szCs w:val="20"/>
              </w:rPr>
              <w:t>, etc.</w:t>
            </w:r>
            <w:r>
              <w:rPr>
                <w:sz w:val="20"/>
                <w:szCs w:val="20"/>
              </w:rPr>
              <w:t xml:space="preserve"> </w:t>
            </w:r>
            <w:r w:rsidR="008D6B89">
              <w:rPr>
                <w:sz w:val="20"/>
                <w:szCs w:val="20"/>
              </w:rPr>
              <w:tab/>
            </w:r>
            <w:r w:rsidR="008D6B89">
              <w:rPr>
                <w:sz w:val="20"/>
                <w:szCs w:val="20"/>
              </w:rPr>
              <w:tab/>
            </w:r>
            <w:r w:rsidR="008D6B89">
              <w:rPr>
                <w:sz w:val="20"/>
                <w:szCs w:val="20"/>
              </w:rPr>
              <w:tab/>
            </w:r>
            <w:r w:rsidR="008D6B89">
              <w:rPr>
                <w:sz w:val="20"/>
                <w:szCs w:val="20"/>
              </w:rPr>
              <w:tab/>
            </w:r>
            <w:r w:rsidR="008D6B89">
              <w:rPr>
                <w:sz w:val="20"/>
                <w:szCs w:val="20"/>
              </w:rPr>
              <w:tab/>
            </w:r>
            <w:r w:rsidR="008D6B89">
              <w:rPr>
                <w:sz w:val="20"/>
                <w:szCs w:val="20"/>
              </w:rPr>
              <w:tab/>
              <w:t xml:space="preserve">        </w:t>
            </w:r>
            <w:r w:rsidRPr="00E02427">
              <w:rPr>
                <w:i/>
                <w:iCs/>
                <w:sz w:val="20"/>
                <w:szCs w:val="20"/>
              </w:rPr>
              <w:t xml:space="preserve">(Any 2 appropriate answers) </w:t>
            </w:r>
            <w:r w:rsidR="008D6B89">
              <w:rPr>
                <w:sz w:val="20"/>
                <w:szCs w:val="20"/>
              </w:rPr>
              <w:sym w:font="Wingdings" w:char="F0FC"/>
            </w:r>
            <w:r w:rsidR="008D6B8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B8616D" w:rsidRPr="005E765C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02427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02427">
              <w:rPr>
                <w:rFonts w:ascii="Arial" w:hAnsi="Arial" w:cs="Arial"/>
                <w:bCs/>
                <w:sz w:val="20"/>
                <w:szCs w:val="20"/>
              </w:rPr>
              <w:t>9.4</w:t>
            </w:r>
            <w:r w:rsidR="00B8616D" w:rsidRPr="00E02427">
              <w:rPr>
                <w:rFonts w:ascii="Arial" w:hAnsi="Arial" w:cs="Arial"/>
                <w:bCs/>
                <w:sz w:val="20"/>
                <w:szCs w:val="20"/>
              </w:rPr>
              <w:t>.1</w:t>
            </w:r>
          </w:p>
        </w:tc>
        <w:tc>
          <w:tcPr>
            <w:tcW w:w="7797" w:type="dxa"/>
          </w:tcPr>
          <w:p w:rsidR="00E02427" w:rsidRPr="00E02427" w:rsidRDefault="00E02427" w:rsidP="00D14217">
            <w:pPr>
              <w:pStyle w:val="Default"/>
              <w:numPr>
                <w:ilvl w:val="0"/>
                <w:numId w:val="30"/>
              </w:numPr>
              <w:spacing w:before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Share hardware </w:t>
            </w:r>
          </w:p>
          <w:p w:rsidR="00E02427" w:rsidRPr="00E02427" w:rsidRDefault="00E02427" w:rsidP="00D14217">
            <w:pPr>
              <w:pStyle w:val="Default"/>
              <w:numPr>
                <w:ilvl w:val="0"/>
                <w:numId w:val="30"/>
              </w:numPr>
              <w:spacing w:before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Share data </w:t>
            </w:r>
          </w:p>
          <w:p w:rsidR="00E02427" w:rsidRPr="00E02427" w:rsidRDefault="00E02427" w:rsidP="00D14217">
            <w:pPr>
              <w:pStyle w:val="Default"/>
              <w:numPr>
                <w:ilvl w:val="0"/>
                <w:numId w:val="30"/>
              </w:numPr>
              <w:spacing w:before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Share programs </w:t>
            </w:r>
          </w:p>
          <w:p w:rsidR="00E02427" w:rsidRPr="00E02427" w:rsidRDefault="00E02427" w:rsidP="00D14217">
            <w:pPr>
              <w:pStyle w:val="Default"/>
              <w:numPr>
                <w:ilvl w:val="0"/>
                <w:numId w:val="30"/>
              </w:numPr>
              <w:spacing w:before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Access one Internet connection from all computers </w:t>
            </w:r>
          </w:p>
          <w:p w:rsidR="00E02427" w:rsidRPr="00E02427" w:rsidRDefault="00E02427" w:rsidP="00D14217">
            <w:pPr>
              <w:pStyle w:val="Default"/>
              <w:numPr>
                <w:ilvl w:val="0"/>
                <w:numId w:val="30"/>
              </w:numPr>
              <w:spacing w:before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Access any data file from any computer </w:t>
            </w:r>
          </w:p>
          <w:p w:rsidR="00E02427" w:rsidRPr="00E02427" w:rsidRDefault="00E02427" w:rsidP="00D14217">
            <w:pPr>
              <w:pStyle w:val="Default"/>
              <w:numPr>
                <w:ilvl w:val="0"/>
                <w:numId w:val="30"/>
              </w:numPr>
              <w:spacing w:before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Better security </w:t>
            </w:r>
          </w:p>
          <w:p w:rsidR="00B8616D" w:rsidRPr="00E02427" w:rsidRDefault="00E02427" w:rsidP="00D14217">
            <w:pPr>
              <w:pStyle w:val="Default"/>
              <w:numPr>
                <w:ilvl w:val="0"/>
                <w:numId w:val="30"/>
              </w:numPr>
              <w:spacing w:before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Easier to manage backups, etc.                                          </w:t>
            </w:r>
            <w:r>
              <w:rPr>
                <w:sz w:val="20"/>
                <w:szCs w:val="20"/>
              </w:rPr>
              <w:t xml:space="preserve">           </w:t>
            </w:r>
            <w:r w:rsidRPr="00E02427">
              <w:rPr>
                <w:sz w:val="20"/>
                <w:szCs w:val="20"/>
              </w:rPr>
              <w:t xml:space="preserve">       </w:t>
            </w:r>
            <w:r w:rsidRPr="00E02427">
              <w:rPr>
                <w:i/>
                <w:iCs/>
                <w:sz w:val="20"/>
                <w:szCs w:val="20"/>
              </w:rPr>
              <w:t xml:space="preserve">(Any 2) </w:t>
            </w:r>
            <w:r w:rsidR="00C95385">
              <w:rPr>
                <w:i/>
                <w:iCs/>
                <w:sz w:val="20"/>
                <w:szCs w:val="20"/>
              </w:rPr>
              <w:sym w:font="Wingdings" w:char="F0FC"/>
            </w:r>
            <w:r w:rsidR="00C95385">
              <w:rPr>
                <w:i/>
                <w:iCs/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B8616D" w:rsidRPr="00E02427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02427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02427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02427">
              <w:rPr>
                <w:rFonts w:ascii="Arial" w:hAnsi="Arial" w:cs="Arial"/>
                <w:bCs/>
                <w:sz w:val="20"/>
                <w:szCs w:val="20"/>
              </w:rPr>
              <w:t>9.4</w:t>
            </w:r>
            <w:r w:rsidR="00B8616D" w:rsidRPr="00E02427">
              <w:rPr>
                <w:rFonts w:ascii="Arial" w:hAnsi="Arial" w:cs="Arial"/>
                <w:bCs/>
                <w:sz w:val="20"/>
                <w:szCs w:val="20"/>
              </w:rPr>
              <w:t>.2</w:t>
            </w:r>
          </w:p>
        </w:tc>
        <w:tc>
          <w:tcPr>
            <w:tcW w:w="7797" w:type="dxa"/>
          </w:tcPr>
          <w:p w:rsidR="00B8616D" w:rsidRDefault="00E02427" w:rsidP="00D14217">
            <w:pPr>
              <w:pStyle w:val="Default"/>
              <w:numPr>
                <w:ilvl w:val="0"/>
                <w:numId w:val="31"/>
              </w:numPr>
              <w:spacing w:before="120"/>
              <w:ind w:left="357" w:hanging="357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If the network is down, data saved on the network drive cannot be accessed </w:t>
            </w:r>
            <w:r w:rsidR="00612724">
              <w:rPr>
                <w:sz w:val="20"/>
                <w:szCs w:val="20"/>
              </w:rPr>
              <w:t xml:space="preserve">/ </w:t>
            </w:r>
            <w:r w:rsidR="00612724">
              <w:rPr>
                <w:color w:val="FF0000"/>
                <w:sz w:val="20"/>
                <w:szCs w:val="20"/>
              </w:rPr>
              <w:t xml:space="preserve">Data saved on the network server can be corrupted / stolen </w:t>
            </w:r>
          </w:p>
          <w:p w:rsidR="00B00792" w:rsidRPr="008D6B89" w:rsidRDefault="00B00792" w:rsidP="00D14217">
            <w:pPr>
              <w:pStyle w:val="Default"/>
              <w:numPr>
                <w:ilvl w:val="0"/>
                <w:numId w:val="31"/>
              </w:numPr>
              <w:spacing w:before="120"/>
              <w:ind w:left="357" w:hanging="357"/>
              <w:rPr>
                <w:color w:val="auto"/>
                <w:sz w:val="20"/>
                <w:szCs w:val="20"/>
              </w:rPr>
            </w:pPr>
            <w:r w:rsidRPr="00B00792">
              <w:rPr>
                <w:color w:val="FF0000"/>
                <w:sz w:val="20"/>
                <w:szCs w:val="20"/>
              </w:rPr>
              <w:t>Need expertise of a network administrator</w:t>
            </w:r>
            <w:r w:rsidR="00612724">
              <w:rPr>
                <w:color w:val="FF0000"/>
                <w:sz w:val="20"/>
                <w:szCs w:val="20"/>
              </w:rPr>
              <w:t xml:space="preserve"> / security settings </w:t>
            </w:r>
          </w:p>
          <w:p w:rsidR="001B367F" w:rsidRPr="001B367F" w:rsidRDefault="00D3340A" w:rsidP="00D14217">
            <w:pPr>
              <w:pStyle w:val="Default"/>
              <w:numPr>
                <w:ilvl w:val="0"/>
                <w:numId w:val="31"/>
              </w:numPr>
              <w:spacing w:before="120"/>
              <w:rPr>
                <w:color w:val="00B05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</w:t>
            </w:r>
            <w:r w:rsidR="00612724">
              <w:rPr>
                <w:color w:val="FF0000"/>
                <w:sz w:val="20"/>
                <w:szCs w:val="20"/>
              </w:rPr>
              <w:t>iruses can spread</w:t>
            </w:r>
            <w:r w:rsidR="00185E1D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17" w:type="dxa"/>
          </w:tcPr>
          <w:p w:rsidR="00B8616D" w:rsidRPr="00E02427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0242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02427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02427">
              <w:rPr>
                <w:rFonts w:ascii="Arial" w:hAnsi="Arial" w:cs="Arial"/>
                <w:bCs/>
                <w:sz w:val="20"/>
                <w:szCs w:val="20"/>
              </w:rPr>
              <w:t>9.4.3</w:t>
            </w:r>
          </w:p>
        </w:tc>
        <w:tc>
          <w:tcPr>
            <w:tcW w:w="7797" w:type="dxa"/>
          </w:tcPr>
          <w:p w:rsidR="00E02427" w:rsidRPr="00E02427" w:rsidRDefault="00E02427" w:rsidP="00D14217">
            <w:pPr>
              <w:pStyle w:val="Default"/>
              <w:numPr>
                <w:ilvl w:val="0"/>
                <w:numId w:val="32"/>
              </w:numPr>
              <w:spacing w:before="120" w:after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There will be a network drive available </w:t>
            </w:r>
          </w:p>
          <w:p w:rsidR="00E02427" w:rsidRPr="00E02427" w:rsidRDefault="00E02427" w:rsidP="00D14217">
            <w:pPr>
              <w:pStyle w:val="Default"/>
              <w:numPr>
                <w:ilvl w:val="0"/>
                <w:numId w:val="32"/>
              </w:numPr>
              <w:spacing w:before="120" w:after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Check network neighbourhood </w:t>
            </w:r>
          </w:p>
          <w:p w:rsidR="00B8616D" w:rsidRPr="00D14217" w:rsidRDefault="00E02427" w:rsidP="00D14217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D14217">
              <w:rPr>
                <w:rFonts w:ascii="Arial" w:hAnsi="Arial" w:cs="Arial"/>
                <w:sz w:val="20"/>
                <w:szCs w:val="20"/>
              </w:rPr>
              <w:t xml:space="preserve">Check 'LAN status' icon in the system tray                                               </w:t>
            </w:r>
            <w:r w:rsidRPr="00D14217">
              <w:rPr>
                <w:rFonts w:ascii="Arial" w:hAnsi="Arial" w:cs="Arial"/>
                <w:i/>
                <w:iCs/>
                <w:sz w:val="20"/>
                <w:szCs w:val="20"/>
              </w:rPr>
              <w:t>(Any 1)</w:t>
            </w:r>
            <w:r w:rsidR="00C95385">
              <w:rPr>
                <w:i/>
                <w:iCs/>
              </w:rPr>
              <w:sym w:font="Wingdings" w:char="F0FC"/>
            </w:r>
            <w:r w:rsidRPr="00D1421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17" w:type="dxa"/>
          </w:tcPr>
          <w:p w:rsidR="00B8616D" w:rsidRPr="00E02427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0242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02427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02427">
              <w:rPr>
                <w:rFonts w:ascii="Arial" w:hAnsi="Arial" w:cs="Arial"/>
                <w:bCs/>
                <w:sz w:val="20"/>
                <w:szCs w:val="20"/>
              </w:rPr>
              <w:t>9.4.4</w:t>
            </w:r>
          </w:p>
        </w:tc>
        <w:tc>
          <w:tcPr>
            <w:tcW w:w="7797" w:type="dxa"/>
          </w:tcPr>
          <w:p w:rsidR="00E02427" w:rsidRPr="00E02427" w:rsidRDefault="00E02427" w:rsidP="00D14217">
            <w:pPr>
              <w:pStyle w:val="Default"/>
              <w:spacing w:before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>Limited access on the network</w:t>
            </w:r>
            <w:r w:rsidR="00612724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>/</w:t>
            </w:r>
            <w:r w:rsidR="00612724">
              <w:rPr>
                <w:sz w:val="20"/>
                <w:szCs w:val="20"/>
              </w:rPr>
              <w:t xml:space="preserve"> </w:t>
            </w:r>
            <w:r w:rsidRPr="00E02427">
              <w:rPr>
                <w:sz w:val="20"/>
                <w:szCs w:val="20"/>
              </w:rPr>
              <w:t xml:space="preserve">logins </w:t>
            </w:r>
          </w:p>
          <w:p w:rsidR="00E02427" w:rsidRPr="00E02427" w:rsidRDefault="00E02427" w:rsidP="00D14217">
            <w:pPr>
              <w:pStyle w:val="Default"/>
              <w:spacing w:before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>Password-protected files</w:t>
            </w:r>
            <w:r w:rsidR="00612724">
              <w:rPr>
                <w:sz w:val="20"/>
                <w:szCs w:val="20"/>
              </w:rPr>
              <w:t xml:space="preserve"> / encrypted files</w:t>
            </w:r>
            <w:r w:rsidRPr="00E02427">
              <w:rPr>
                <w:sz w:val="20"/>
                <w:szCs w:val="20"/>
              </w:rPr>
              <w:t xml:space="preserve"> </w:t>
            </w:r>
          </w:p>
          <w:p w:rsidR="004B493E" w:rsidRPr="00E02427" w:rsidRDefault="00E02427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02427">
              <w:rPr>
                <w:sz w:val="20"/>
                <w:szCs w:val="20"/>
              </w:rPr>
              <w:t xml:space="preserve">File-permission settings                                                         </w:t>
            </w:r>
            <w:r>
              <w:rPr>
                <w:sz w:val="20"/>
                <w:szCs w:val="20"/>
              </w:rPr>
              <w:t xml:space="preserve">             </w:t>
            </w:r>
            <w:r w:rsidRPr="00E02427">
              <w:rPr>
                <w:sz w:val="20"/>
                <w:szCs w:val="20"/>
              </w:rPr>
              <w:t xml:space="preserve">          </w:t>
            </w:r>
            <w:r w:rsidRPr="00E02427">
              <w:rPr>
                <w:i/>
                <w:iCs/>
                <w:sz w:val="20"/>
                <w:szCs w:val="20"/>
              </w:rPr>
              <w:t xml:space="preserve">(Any 2) </w:t>
            </w:r>
            <w:r w:rsidR="00C95385">
              <w:rPr>
                <w:i/>
                <w:iCs/>
                <w:sz w:val="20"/>
                <w:szCs w:val="20"/>
              </w:rPr>
              <w:sym w:font="Wingdings" w:char="F0FC"/>
            </w:r>
            <w:r w:rsidR="00C95385">
              <w:rPr>
                <w:i/>
                <w:iCs/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B8616D" w:rsidRPr="00E02427" w:rsidRDefault="00E02427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02427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</w:tbl>
    <w:p w:rsidR="00CB4336" w:rsidRDefault="00CB433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7797"/>
        <w:gridCol w:w="617"/>
      </w:tblGrid>
      <w:tr w:rsidR="00B8616D" w:rsidRPr="005E765C" w:rsidTr="00151F69">
        <w:tc>
          <w:tcPr>
            <w:tcW w:w="828" w:type="dxa"/>
          </w:tcPr>
          <w:p w:rsidR="00B8616D" w:rsidRPr="00EF7CF9" w:rsidRDefault="00C9538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9.5</w:t>
            </w:r>
            <w:r w:rsidR="00B8616D" w:rsidRPr="00EF7CF9">
              <w:rPr>
                <w:rFonts w:ascii="Arial" w:hAnsi="Arial" w:cs="Arial"/>
                <w:bCs/>
                <w:sz w:val="20"/>
                <w:szCs w:val="20"/>
              </w:rPr>
              <w:t>.1</w:t>
            </w:r>
          </w:p>
        </w:tc>
        <w:tc>
          <w:tcPr>
            <w:tcW w:w="7797" w:type="dxa"/>
          </w:tcPr>
          <w:p w:rsidR="00B8616D" w:rsidRPr="00EF7CF9" w:rsidRDefault="00C95385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Too large, will use too much disk space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B8616D" w:rsidRPr="00EF7CF9" w:rsidRDefault="00C9538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F7CF9" w:rsidRDefault="00C9538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9.5</w:t>
            </w:r>
            <w:r w:rsidR="00B8616D" w:rsidRPr="00EF7CF9">
              <w:rPr>
                <w:rFonts w:ascii="Arial" w:hAnsi="Arial" w:cs="Arial"/>
                <w:bCs/>
                <w:sz w:val="20"/>
                <w:szCs w:val="20"/>
              </w:rPr>
              <w:t>.2</w:t>
            </w:r>
          </w:p>
        </w:tc>
        <w:tc>
          <w:tcPr>
            <w:tcW w:w="7797" w:type="dxa"/>
          </w:tcPr>
          <w:p w:rsidR="00C95385" w:rsidRPr="00EF7CF9" w:rsidRDefault="00C95385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>Place it in a shared drive</w:t>
            </w:r>
            <w:r w:rsidR="00B40017">
              <w:rPr>
                <w:sz w:val="20"/>
                <w:szCs w:val="20"/>
              </w:rPr>
              <w:t xml:space="preserve"> </w:t>
            </w:r>
            <w:r w:rsidRPr="00EF7CF9">
              <w:rPr>
                <w:sz w:val="20"/>
                <w:szCs w:val="20"/>
              </w:rPr>
              <w:t>/</w:t>
            </w:r>
            <w:r w:rsidR="00B40017">
              <w:rPr>
                <w:sz w:val="20"/>
                <w:szCs w:val="20"/>
              </w:rPr>
              <w:t xml:space="preserve"> </w:t>
            </w:r>
            <w:r w:rsidRPr="00EF7CF9">
              <w:rPr>
                <w:sz w:val="20"/>
                <w:szCs w:val="20"/>
              </w:rPr>
              <w:t>folder</w:t>
            </w:r>
            <w:r w:rsidR="00B40017">
              <w:rPr>
                <w:sz w:val="20"/>
                <w:szCs w:val="20"/>
              </w:rPr>
              <w:t xml:space="preserve"> / </w:t>
            </w:r>
            <w:r w:rsidR="00B40017" w:rsidRPr="00B40017">
              <w:rPr>
                <w:color w:val="FF0000"/>
                <w:sz w:val="20"/>
                <w:szCs w:val="20"/>
              </w:rPr>
              <w:t>give a link to the file</w:t>
            </w:r>
            <w:r w:rsidRPr="00EF7CF9">
              <w:rPr>
                <w:sz w:val="20"/>
                <w:szCs w:val="20"/>
              </w:rPr>
              <w:t xml:space="preserve">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  <w:p w:rsidR="00B8616D" w:rsidRPr="00EF7CF9" w:rsidRDefault="00C95385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(Accept – network drive/T-drive, etc. as candidates may refer to their own school system) </w:t>
            </w:r>
          </w:p>
        </w:tc>
        <w:tc>
          <w:tcPr>
            <w:tcW w:w="617" w:type="dxa"/>
          </w:tcPr>
          <w:p w:rsidR="00B8616D" w:rsidRPr="00EF7CF9" w:rsidRDefault="00C95385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F7CF9" w:rsidRDefault="001651F8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9.6.1</w:t>
            </w:r>
          </w:p>
        </w:tc>
        <w:tc>
          <w:tcPr>
            <w:tcW w:w="7797" w:type="dxa"/>
          </w:tcPr>
          <w:p w:rsidR="00B8616D" w:rsidRPr="00EF7CF9" w:rsidRDefault="001651F8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Files from CD are read-only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B8616D" w:rsidRPr="00EF7CF9" w:rsidRDefault="001651F8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F7CF9" w:rsidRDefault="001651F8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9.6.2</w:t>
            </w:r>
          </w:p>
        </w:tc>
        <w:tc>
          <w:tcPr>
            <w:tcW w:w="7797" w:type="dxa"/>
          </w:tcPr>
          <w:p w:rsidR="001651F8" w:rsidRPr="00EF7CF9" w:rsidRDefault="001651F8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Remove the read-only feature </w:t>
            </w:r>
          </w:p>
          <w:p w:rsidR="001651F8" w:rsidRPr="00EF7CF9" w:rsidRDefault="001651F8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OR </w:t>
            </w:r>
          </w:p>
          <w:p w:rsidR="00B8616D" w:rsidRPr="00EF7CF9" w:rsidRDefault="001651F8" w:rsidP="0015658C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>Save in a different location</w:t>
            </w:r>
            <w:r w:rsidR="00B40017">
              <w:rPr>
                <w:sz w:val="20"/>
                <w:szCs w:val="20"/>
              </w:rPr>
              <w:t xml:space="preserve"> </w:t>
            </w:r>
            <w:r w:rsidR="001B367F">
              <w:rPr>
                <w:sz w:val="20"/>
                <w:szCs w:val="20"/>
              </w:rPr>
              <w:br/>
            </w:r>
            <w:r w:rsidR="001B367F" w:rsidRPr="00DE3E30">
              <w:rPr>
                <w:b/>
                <w:color w:val="FF0000"/>
                <w:sz w:val="20"/>
                <w:szCs w:val="20"/>
                <w:u w:val="single"/>
              </w:rPr>
              <w:t>OR</w:t>
            </w:r>
            <w:r w:rsidR="001B367F" w:rsidRPr="00DE3E30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1B367F" w:rsidRPr="00DE3E30">
              <w:rPr>
                <w:b/>
                <w:color w:val="FF0000"/>
                <w:sz w:val="20"/>
                <w:szCs w:val="20"/>
              </w:rPr>
              <w:br/>
            </w:r>
            <w:r w:rsidR="001B367F" w:rsidRPr="00DE3E30">
              <w:rPr>
                <w:color w:val="000000" w:themeColor="text1"/>
                <w:sz w:val="20"/>
                <w:szCs w:val="20"/>
              </w:rPr>
              <w:t xml:space="preserve">Save </w:t>
            </w:r>
            <w:r w:rsidRPr="00EF7CF9">
              <w:rPr>
                <w:sz w:val="20"/>
                <w:szCs w:val="20"/>
              </w:rPr>
              <w:t xml:space="preserve">under a different file name </w:t>
            </w:r>
            <w:r w:rsidR="0015658C">
              <w:rPr>
                <w:sz w:val="20"/>
                <w:szCs w:val="20"/>
              </w:rPr>
              <w:tab/>
            </w:r>
            <w:r w:rsidR="0015658C">
              <w:rPr>
                <w:sz w:val="20"/>
                <w:szCs w:val="20"/>
              </w:rPr>
              <w:tab/>
            </w:r>
            <w:r w:rsidR="0015658C">
              <w:rPr>
                <w:sz w:val="20"/>
                <w:szCs w:val="20"/>
              </w:rPr>
              <w:tab/>
            </w:r>
            <w:r w:rsidR="0015658C">
              <w:rPr>
                <w:sz w:val="20"/>
                <w:szCs w:val="20"/>
              </w:rPr>
              <w:tab/>
            </w:r>
            <w:r w:rsidR="0015658C">
              <w:rPr>
                <w:sz w:val="20"/>
                <w:szCs w:val="20"/>
              </w:rPr>
              <w:tab/>
            </w:r>
            <w:r w:rsidR="0015658C" w:rsidRPr="0015658C">
              <w:rPr>
                <w:i/>
                <w:sz w:val="20"/>
                <w:szCs w:val="20"/>
              </w:rPr>
              <w:t>(Any 1)</w:t>
            </w:r>
            <w:r w:rsidR="0015658C">
              <w:rPr>
                <w:sz w:val="20"/>
                <w:szCs w:val="20"/>
              </w:rPr>
              <w:t xml:space="preserve"> </w:t>
            </w:r>
            <w:r w:rsidR="0015658C" w:rsidRPr="00EF7CF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B8616D" w:rsidRPr="00EF7CF9" w:rsidRDefault="001651F8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F7CF9" w:rsidRDefault="001651F8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9.7</w:t>
            </w:r>
          </w:p>
        </w:tc>
        <w:tc>
          <w:tcPr>
            <w:tcW w:w="7797" w:type="dxa"/>
          </w:tcPr>
          <w:p w:rsidR="00B8616D" w:rsidRPr="00EF7CF9" w:rsidRDefault="001651F8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Printing the document showing </w:t>
            </w:r>
            <w:proofErr w:type="spellStart"/>
            <w:r w:rsidRPr="00EF7CF9">
              <w:rPr>
                <w:sz w:val="20"/>
                <w:szCs w:val="20"/>
              </w:rPr>
              <w:t>markup</w:t>
            </w:r>
            <w:proofErr w:type="spellEnd"/>
            <w:r w:rsidRPr="00EF7CF9">
              <w:rPr>
                <w:sz w:val="20"/>
                <w:szCs w:val="20"/>
              </w:rPr>
              <w:t xml:space="preserve">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B8616D" w:rsidRPr="00EF7CF9" w:rsidRDefault="001651F8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F7CF9" w:rsidRDefault="001651F8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9.8</w:t>
            </w:r>
          </w:p>
        </w:tc>
        <w:tc>
          <w:tcPr>
            <w:tcW w:w="7797" w:type="dxa"/>
          </w:tcPr>
          <w:p w:rsidR="001651F8" w:rsidRPr="00EF7CF9" w:rsidRDefault="001651F8" w:rsidP="0015658C">
            <w:pPr>
              <w:pStyle w:val="Default"/>
              <w:numPr>
                <w:ilvl w:val="0"/>
                <w:numId w:val="33"/>
              </w:numPr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Pictures on-line can have low resolution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  <w:p w:rsidR="00B8616D" w:rsidRPr="00EF7CF9" w:rsidRDefault="001651F8" w:rsidP="0015658C">
            <w:pPr>
              <w:pStyle w:val="Default"/>
              <w:numPr>
                <w:ilvl w:val="0"/>
                <w:numId w:val="33"/>
              </w:numPr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For print quality it should have higher resolution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B8616D" w:rsidRPr="00EF7CF9" w:rsidRDefault="00CF70E1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F7CF9" w:rsidRDefault="001651F8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9.9</w:t>
            </w:r>
          </w:p>
        </w:tc>
        <w:tc>
          <w:tcPr>
            <w:tcW w:w="7797" w:type="dxa"/>
          </w:tcPr>
          <w:p w:rsidR="001651F8" w:rsidRPr="00885837" w:rsidRDefault="001651F8" w:rsidP="0015658C">
            <w:pPr>
              <w:pStyle w:val="Default"/>
              <w:numPr>
                <w:ilvl w:val="0"/>
                <w:numId w:val="34"/>
              </w:numPr>
              <w:spacing w:before="120" w:after="120"/>
              <w:rPr>
                <w:color w:val="FF0000"/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Network interface card </w:t>
            </w:r>
            <w:r w:rsidR="00885837">
              <w:rPr>
                <w:color w:val="FF0000"/>
                <w:sz w:val="20"/>
                <w:szCs w:val="20"/>
              </w:rPr>
              <w:t>/NIC</w:t>
            </w:r>
          </w:p>
          <w:p w:rsidR="001651F8" w:rsidRPr="00EF7CF9" w:rsidRDefault="001651F8" w:rsidP="0015658C">
            <w:pPr>
              <w:pStyle w:val="Default"/>
              <w:numPr>
                <w:ilvl w:val="0"/>
                <w:numId w:val="34"/>
              </w:numPr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Network cables </w:t>
            </w:r>
          </w:p>
          <w:p w:rsidR="00AB6871" w:rsidRPr="00AB6871" w:rsidRDefault="001651F8" w:rsidP="0015658C">
            <w:pPr>
              <w:pStyle w:val="Default"/>
              <w:numPr>
                <w:ilvl w:val="0"/>
                <w:numId w:val="34"/>
              </w:numPr>
              <w:spacing w:before="120" w:after="120"/>
              <w:rPr>
                <w:color w:val="FF0000"/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>Switch</w:t>
            </w:r>
            <w:r w:rsidR="00B40017">
              <w:rPr>
                <w:sz w:val="20"/>
                <w:szCs w:val="20"/>
              </w:rPr>
              <w:t xml:space="preserve"> </w:t>
            </w:r>
            <w:r w:rsidRPr="00EF7CF9">
              <w:rPr>
                <w:sz w:val="20"/>
                <w:szCs w:val="20"/>
              </w:rPr>
              <w:t>/</w:t>
            </w:r>
            <w:r w:rsidR="00B40017">
              <w:rPr>
                <w:sz w:val="20"/>
                <w:szCs w:val="20"/>
              </w:rPr>
              <w:t xml:space="preserve"> </w:t>
            </w:r>
            <w:r w:rsidRPr="00EF7CF9">
              <w:rPr>
                <w:sz w:val="20"/>
                <w:szCs w:val="20"/>
              </w:rPr>
              <w:t>Hub</w:t>
            </w:r>
            <w:r w:rsidR="00B40017">
              <w:rPr>
                <w:sz w:val="20"/>
                <w:szCs w:val="20"/>
              </w:rPr>
              <w:t xml:space="preserve"> / </w:t>
            </w:r>
            <w:r w:rsidRPr="00AB6871">
              <w:rPr>
                <w:color w:val="FF0000"/>
                <w:sz w:val="20"/>
                <w:szCs w:val="20"/>
              </w:rPr>
              <w:t>Wireless</w:t>
            </w:r>
            <w:r w:rsidR="00B40017" w:rsidRPr="00AB6871">
              <w:rPr>
                <w:color w:val="FF0000"/>
                <w:sz w:val="20"/>
                <w:szCs w:val="20"/>
              </w:rPr>
              <w:t xml:space="preserve">: </w:t>
            </w:r>
            <w:r w:rsidRPr="00AB6871">
              <w:rPr>
                <w:color w:val="FF0000"/>
                <w:sz w:val="20"/>
                <w:szCs w:val="20"/>
              </w:rPr>
              <w:t>access point</w:t>
            </w:r>
            <w:r w:rsidR="00B40017" w:rsidRPr="00AB6871">
              <w:rPr>
                <w:color w:val="FF0000"/>
                <w:sz w:val="20"/>
                <w:szCs w:val="20"/>
              </w:rPr>
              <w:t xml:space="preserve"> / Router</w:t>
            </w:r>
          </w:p>
          <w:p w:rsidR="00B8616D" w:rsidRPr="00EF7CF9" w:rsidRDefault="00AB6871" w:rsidP="0015658C">
            <w:pPr>
              <w:pStyle w:val="Default"/>
              <w:numPr>
                <w:ilvl w:val="0"/>
                <w:numId w:val="34"/>
              </w:numPr>
              <w:spacing w:before="120" w:after="120"/>
              <w:rPr>
                <w:sz w:val="20"/>
                <w:szCs w:val="20"/>
              </w:rPr>
            </w:pPr>
            <w:r w:rsidRPr="00AB6871">
              <w:rPr>
                <w:color w:val="FF0000"/>
                <w:sz w:val="20"/>
                <w:szCs w:val="20"/>
              </w:rPr>
              <w:t>Server</w:t>
            </w:r>
            <w:r w:rsidR="001651F8" w:rsidRPr="00AB6871">
              <w:rPr>
                <w:color w:val="FF0000"/>
                <w:sz w:val="20"/>
                <w:szCs w:val="20"/>
              </w:rPr>
              <w:t xml:space="preserve">                </w:t>
            </w:r>
            <w:r w:rsidR="00EF7CF9" w:rsidRPr="00AB6871">
              <w:rPr>
                <w:color w:val="FF0000"/>
                <w:sz w:val="20"/>
                <w:szCs w:val="20"/>
              </w:rPr>
              <w:t xml:space="preserve">                </w:t>
            </w:r>
            <w:r w:rsidR="001651F8" w:rsidRPr="00AB6871">
              <w:rPr>
                <w:color w:val="FF0000"/>
                <w:sz w:val="20"/>
                <w:szCs w:val="20"/>
              </w:rPr>
              <w:t xml:space="preserve">                                                 </w:t>
            </w:r>
            <w:r w:rsidR="001651F8" w:rsidRPr="00EF7CF9">
              <w:rPr>
                <w:sz w:val="20"/>
                <w:szCs w:val="20"/>
              </w:rPr>
              <w:t>(</w:t>
            </w:r>
            <w:r w:rsidR="001651F8" w:rsidRPr="00EF7CF9">
              <w:rPr>
                <w:i/>
                <w:iCs/>
                <w:sz w:val="20"/>
                <w:szCs w:val="20"/>
              </w:rPr>
              <w:t>Any 2</w:t>
            </w:r>
            <w:r w:rsidR="001651F8" w:rsidRPr="00EF7CF9">
              <w:rPr>
                <w:sz w:val="20"/>
                <w:szCs w:val="20"/>
              </w:rPr>
              <w:t xml:space="preserve">) </w:t>
            </w:r>
            <w:r w:rsidR="001651F8" w:rsidRPr="00EF7CF9">
              <w:rPr>
                <w:sz w:val="20"/>
                <w:szCs w:val="20"/>
              </w:rPr>
              <w:sym w:font="Wingdings" w:char="F0FC"/>
            </w:r>
            <w:r w:rsidR="001651F8" w:rsidRPr="00EF7CF9">
              <w:rPr>
                <w:sz w:val="20"/>
                <w:szCs w:val="20"/>
              </w:rPr>
              <w:sym w:font="Wingdings" w:char="F0FC"/>
            </w:r>
            <w:r w:rsidR="001651F8" w:rsidRPr="00EF7C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17" w:type="dxa"/>
          </w:tcPr>
          <w:p w:rsidR="00B8616D" w:rsidRPr="00EF7CF9" w:rsidRDefault="001651F8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F7CF9" w:rsidRDefault="001651F8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9.10.1</w:t>
            </w:r>
          </w:p>
        </w:tc>
        <w:tc>
          <w:tcPr>
            <w:tcW w:w="7797" w:type="dxa"/>
          </w:tcPr>
          <w:tbl>
            <w:tblPr>
              <w:tblW w:w="0" w:type="auto"/>
              <w:tblInd w:w="7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73"/>
            </w:tblGrid>
            <w:tr w:rsidR="00EF7CF9" w:rsidRPr="00EF7CF9" w:rsidTr="00636DBC">
              <w:trPr>
                <w:trHeight w:val="1401"/>
              </w:trPr>
              <w:tc>
                <w:tcPr>
                  <w:tcW w:w="0" w:type="auto"/>
                  <w:tcBorders>
                    <w:top w:val="single" w:sz="8" w:space="0" w:color="000000"/>
                    <w:bottom w:val="single" w:sz="8" w:space="0" w:color="000000"/>
                  </w:tcBorders>
                </w:tcPr>
                <w:p w:rsidR="001651F8" w:rsidRPr="00DE3E30" w:rsidRDefault="001651F8" w:rsidP="00CB4336">
                  <w:pPr>
                    <w:autoSpaceDE w:val="0"/>
                    <w:autoSpaceDN w:val="0"/>
                    <w:adjustRightInd w:val="0"/>
                    <w:spacing w:before="120" w:after="120"/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</w:pPr>
                  <w:r w:rsidRPr="00DE3E30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Field </w:t>
                  </w: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                              </w:t>
                  </w:r>
                  <w:r w:rsidRPr="00DE3E30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Data type </w:t>
                  </w: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                </w:t>
                  </w:r>
                  <w:r w:rsidR="00EF7CF9"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        </w:t>
                  </w: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    </w:t>
                  </w:r>
                  <w:r w:rsidRPr="00DE3E30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Reason </w:t>
                  </w:r>
                </w:p>
                <w:p w:rsidR="00287E55" w:rsidRDefault="001651F8" w:rsidP="00CB4336">
                  <w:pPr>
                    <w:autoSpaceDE w:val="0"/>
                    <w:autoSpaceDN w:val="0"/>
                    <w:adjustRightInd w:val="0"/>
                    <w:spacing w:before="120" w:after="120"/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</w:pP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Ownership                      </w:t>
                  </w:r>
                  <w:r w:rsidRPr="00DE3E30">
                    <w:rPr>
                      <w:rFonts w:ascii="Arial" w:eastAsiaTheme="minorHAnsi" w:hAnsi="Arial" w:cs="Arial"/>
                      <w:strike/>
                      <w:color w:val="000000" w:themeColor="text1"/>
                      <w:sz w:val="20"/>
                      <w:szCs w:val="20"/>
                    </w:rPr>
                    <w:t xml:space="preserve">yes/no </w:t>
                  </w:r>
                  <w:r w:rsidRPr="00287E55">
                    <w:rPr>
                      <w:rFonts w:ascii="Arial" w:eastAsiaTheme="minorHAnsi" w:hAnsi="Arial" w:cs="Arial"/>
                      <w:strike/>
                      <w:color w:val="FF0000"/>
                      <w:sz w:val="20"/>
                      <w:szCs w:val="20"/>
                    </w:rPr>
                    <w:sym w:font="Wingdings" w:char="F0FC"/>
                  </w:r>
                  <w:r w:rsidRPr="00287E55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</w:rPr>
                    <w:t xml:space="preserve">  </w:t>
                  </w:r>
                  <w:r w:rsidR="00DE3E30" w:rsidRPr="00287E55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</w:rPr>
                    <w:t xml:space="preserve">lookup </w:t>
                  </w:r>
                  <w:r w:rsidR="001B367F" w:rsidRPr="00287E55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</w:rPr>
                    <w:t>wizard</w:t>
                  </w:r>
                  <w:r w:rsidR="006318CE" w:rsidRPr="00287E55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</w:rPr>
                    <w:t xml:space="preserve"> </w:t>
                  </w:r>
                  <w:r w:rsidR="006318CE" w:rsidRPr="00287E55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</w:rPr>
                    <w:sym w:font="Wingdings" w:char="F0FC"/>
                  </w:r>
                  <w:r w:rsidR="00603DFA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603DFA" w:rsidRPr="00287E55">
                    <w:rPr>
                      <w:rFonts w:ascii="Arial" w:eastAsiaTheme="minorHAnsi" w:hAnsi="Arial" w:cs="Arial"/>
                      <w:color w:val="FF0000"/>
                      <w:sz w:val="18"/>
                      <w:szCs w:val="20"/>
                    </w:rPr>
                    <w:t xml:space="preserve">Choose </w:t>
                  </w:r>
                  <w:r w:rsidR="006318CE" w:rsidRPr="00287E55">
                    <w:rPr>
                      <w:rFonts w:ascii="Arial" w:eastAsiaTheme="minorHAnsi" w:hAnsi="Arial" w:cs="Arial"/>
                      <w:color w:val="FF0000"/>
                      <w:sz w:val="18"/>
                      <w:szCs w:val="20"/>
                    </w:rPr>
                    <w:t>between two</w:t>
                  </w:r>
                  <w:r w:rsidR="00287E55" w:rsidRPr="00287E55">
                    <w:rPr>
                      <w:rFonts w:ascii="Arial" w:eastAsiaTheme="minorHAnsi" w:hAnsi="Arial" w:cs="Arial"/>
                      <w:color w:val="FF0000"/>
                      <w:sz w:val="18"/>
                      <w:szCs w:val="20"/>
                    </w:rPr>
                    <w:t xml:space="preserve"> options</w:t>
                  </w:r>
                  <w:r w:rsidRPr="00287E55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</w:rPr>
                    <w:sym w:font="Wingdings" w:char="F0FC"/>
                  </w:r>
                </w:p>
                <w:p w:rsidR="001651F8" w:rsidRPr="00DE3E30" w:rsidRDefault="001651F8" w:rsidP="00CB4336">
                  <w:pPr>
                    <w:autoSpaceDE w:val="0"/>
                    <w:autoSpaceDN w:val="0"/>
                    <w:adjustRightInd w:val="0"/>
                    <w:spacing w:before="120" w:after="120"/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</w:pP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URL                               Hyperlink </w:t>
                  </w: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sym w:font="Wingdings" w:char="F0FC"/>
                  </w: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           </w:t>
                  </w:r>
                  <w:r w:rsidR="00EF7CF9"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     </w:t>
                  </w: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  <w:r w:rsidR="00EF7CF9"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  <w:r w:rsidR="00EF7CF9"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     </w:t>
                  </w: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Links to the application </w:t>
                  </w: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sym w:font="Wingdings" w:char="F0FC"/>
                  </w:r>
                </w:p>
                <w:p w:rsidR="001651F8" w:rsidRPr="00603DFA" w:rsidRDefault="001651F8" w:rsidP="00CB4336">
                  <w:pPr>
                    <w:autoSpaceDE w:val="0"/>
                    <w:autoSpaceDN w:val="0"/>
                    <w:adjustRightInd w:val="0"/>
                    <w:spacing w:before="120" w:after="120"/>
                    <w:rPr>
                      <w:rFonts w:ascii="Arial" w:eastAsiaTheme="minorHAnsi" w:hAnsi="Arial" w:cs="Arial"/>
                      <w:color w:val="000000" w:themeColor="text1"/>
                      <w:sz w:val="18"/>
                      <w:szCs w:val="20"/>
                    </w:rPr>
                  </w:pP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Additional information   Text OR Memo </w:t>
                  </w: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sym w:font="Wingdings" w:char="F0FC"/>
                  </w: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  <w:r w:rsidR="00603DFA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               </w:t>
                  </w:r>
                  <w:r w:rsidR="00287E55" w:rsidRPr="00603DFA">
                    <w:rPr>
                      <w:rFonts w:ascii="Arial" w:eastAsiaTheme="minorHAnsi" w:hAnsi="Arial" w:cs="Arial"/>
                      <w:color w:val="000000" w:themeColor="text1"/>
                      <w:sz w:val="16"/>
                      <w:szCs w:val="20"/>
                    </w:rPr>
                    <w:t xml:space="preserve">Can be a lot of </w:t>
                  </w:r>
                  <w:r w:rsidRPr="00603DFA">
                    <w:rPr>
                      <w:rFonts w:ascii="Arial" w:eastAsiaTheme="minorHAnsi" w:hAnsi="Arial" w:cs="Arial"/>
                      <w:color w:val="000000" w:themeColor="text1"/>
                      <w:sz w:val="16"/>
                      <w:szCs w:val="20"/>
                    </w:rPr>
                    <w:t>text</w:t>
                  </w:r>
                  <w:r w:rsidR="00603DFA" w:rsidRPr="00603DFA">
                    <w:rPr>
                      <w:rFonts w:ascii="Arial" w:eastAsiaTheme="minorHAnsi" w:hAnsi="Arial" w:cs="Arial"/>
                      <w:color w:val="000000" w:themeColor="text1"/>
                      <w:sz w:val="16"/>
                      <w:szCs w:val="20"/>
                    </w:rPr>
                    <w:t xml:space="preserve"> </w:t>
                  </w:r>
                  <w:r w:rsidRPr="00603DFA">
                    <w:rPr>
                      <w:rFonts w:ascii="Arial" w:eastAsiaTheme="minorHAnsi" w:hAnsi="Arial" w:cs="Arial"/>
                      <w:color w:val="000000" w:themeColor="text1"/>
                      <w:sz w:val="16"/>
                      <w:szCs w:val="20"/>
                    </w:rPr>
                    <w:t>/</w:t>
                  </w:r>
                  <w:r w:rsidR="00603DFA" w:rsidRPr="00603DFA">
                    <w:rPr>
                      <w:rFonts w:ascii="Arial" w:eastAsiaTheme="minorHAnsi" w:hAnsi="Arial" w:cs="Arial"/>
                      <w:color w:val="000000" w:themeColor="text1"/>
                      <w:sz w:val="16"/>
                      <w:szCs w:val="20"/>
                    </w:rPr>
                    <w:t xml:space="preserve"> </w:t>
                  </w:r>
                  <w:r w:rsidRPr="00603DFA">
                    <w:rPr>
                      <w:rFonts w:ascii="Arial" w:eastAsiaTheme="minorHAnsi" w:hAnsi="Arial" w:cs="Arial"/>
                      <w:color w:val="000000" w:themeColor="text1"/>
                      <w:sz w:val="16"/>
                      <w:szCs w:val="20"/>
                    </w:rPr>
                    <w:t xml:space="preserve">information </w:t>
                  </w:r>
                  <w:r w:rsidRPr="00603DFA">
                    <w:rPr>
                      <w:rFonts w:ascii="Arial" w:eastAsiaTheme="minorHAnsi" w:hAnsi="Arial" w:cs="Arial"/>
                      <w:color w:val="000000" w:themeColor="text1"/>
                      <w:sz w:val="18"/>
                      <w:szCs w:val="20"/>
                    </w:rPr>
                    <w:sym w:font="Wingdings" w:char="F0FC"/>
                  </w:r>
                </w:p>
                <w:p w:rsidR="001651F8" w:rsidRPr="001651F8" w:rsidRDefault="001651F8" w:rsidP="00CB4336">
                  <w:pPr>
                    <w:autoSpaceDE w:val="0"/>
                    <w:autoSpaceDN w:val="0"/>
                    <w:adjustRightInd w:val="0"/>
                    <w:spacing w:before="120" w:after="12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</w:rPr>
                  </w:pP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>Logo                              OLE object/Hyperlink</w:t>
                  </w: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sym w:font="Wingdings" w:char="F0FC"/>
                  </w:r>
                  <w:r w:rsidR="00EF7CF9"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          </w:t>
                  </w: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t xml:space="preserve">Picture </w:t>
                  </w:r>
                  <w:r w:rsidRPr="00DE3E30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</w:rPr>
                    <w:sym w:font="Wingdings" w:char="F0FC"/>
                  </w:r>
                </w:p>
              </w:tc>
            </w:tr>
          </w:tbl>
          <w:p w:rsidR="00B8616D" w:rsidRPr="00EF7CF9" w:rsidRDefault="00B8616D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617" w:type="dxa"/>
          </w:tcPr>
          <w:p w:rsidR="00B8616D" w:rsidRPr="00EF7CF9" w:rsidRDefault="000533FE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F7CF9" w:rsidRDefault="000533FE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9.10</w:t>
            </w:r>
            <w:r w:rsidR="00B8616D" w:rsidRPr="00EF7CF9">
              <w:rPr>
                <w:rFonts w:ascii="Arial" w:hAnsi="Arial" w:cs="Arial"/>
                <w:bCs/>
                <w:sz w:val="20"/>
                <w:szCs w:val="20"/>
              </w:rPr>
              <w:t>.2</w:t>
            </w:r>
          </w:p>
        </w:tc>
        <w:tc>
          <w:tcPr>
            <w:tcW w:w="7797" w:type="dxa"/>
          </w:tcPr>
          <w:p w:rsidR="00B8616D" w:rsidRPr="00EF7CF9" w:rsidRDefault="000533FE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Any number between 10 and 100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B8616D" w:rsidRPr="00EF7CF9" w:rsidRDefault="000533FE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F7CF9" w:rsidRDefault="000533FE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9.10</w:t>
            </w:r>
            <w:r w:rsidR="00B8616D" w:rsidRPr="00EF7CF9">
              <w:rPr>
                <w:rFonts w:ascii="Arial" w:hAnsi="Arial" w:cs="Arial"/>
                <w:bCs/>
                <w:sz w:val="20"/>
                <w:szCs w:val="20"/>
              </w:rPr>
              <w:t>.3</w:t>
            </w:r>
          </w:p>
        </w:tc>
        <w:tc>
          <w:tcPr>
            <w:tcW w:w="7797" w:type="dxa"/>
          </w:tcPr>
          <w:p w:rsidR="000533FE" w:rsidRPr="00EF7CF9" w:rsidRDefault="000533FE" w:rsidP="0015658C">
            <w:pPr>
              <w:pStyle w:val="Default"/>
              <w:numPr>
                <w:ilvl w:val="0"/>
                <w:numId w:val="35"/>
              </w:numPr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URL </w:t>
            </w:r>
            <w:r w:rsidR="00D900CA">
              <w:rPr>
                <w:sz w:val="20"/>
                <w:szCs w:val="20"/>
              </w:rPr>
              <w:t xml:space="preserve">/ </w:t>
            </w:r>
            <w:r w:rsidR="00D900CA" w:rsidRPr="00D900CA">
              <w:rPr>
                <w:color w:val="FF0000"/>
                <w:sz w:val="20"/>
                <w:szCs w:val="20"/>
              </w:rPr>
              <w:t>Name</w:t>
            </w:r>
            <w:r w:rsidR="00D900CA">
              <w:rPr>
                <w:sz w:val="20"/>
                <w:szCs w:val="20"/>
              </w:rPr>
              <w:t xml:space="preserve">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  <w:p w:rsidR="00B8616D" w:rsidRPr="0015658C" w:rsidRDefault="000533FE" w:rsidP="0015658C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15658C">
              <w:rPr>
                <w:rFonts w:ascii="Arial" w:hAnsi="Arial" w:cs="Arial"/>
                <w:sz w:val="20"/>
                <w:szCs w:val="20"/>
              </w:rPr>
              <w:t>Will be unique to that site</w:t>
            </w:r>
            <w:r w:rsidR="00EB1E82" w:rsidRPr="0015658C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EB1E82" w:rsidRPr="0015658C">
              <w:rPr>
                <w:rFonts w:ascii="Arial" w:hAnsi="Arial" w:cs="Arial"/>
                <w:color w:val="FF0000"/>
                <w:sz w:val="20"/>
                <w:szCs w:val="20"/>
              </w:rPr>
              <w:t>Not two programs with the same name</w:t>
            </w:r>
            <w:r w:rsidRPr="001565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7CF9">
              <w:sym w:font="Wingdings" w:char="F0FC"/>
            </w:r>
          </w:p>
        </w:tc>
        <w:tc>
          <w:tcPr>
            <w:tcW w:w="617" w:type="dxa"/>
          </w:tcPr>
          <w:p w:rsidR="00B8616D" w:rsidRPr="00EF7CF9" w:rsidRDefault="000533FE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B8616D" w:rsidRPr="005E765C" w:rsidTr="00151F69">
        <w:tc>
          <w:tcPr>
            <w:tcW w:w="828" w:type="dxa"/>
          </w:tcPr>
          <w:p w:rsidR="00B8616D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9.11</w:t>
            </w:r>
          </w:p>
        </w:tc>
        <w:tc>
          <w:tcPr>
            <w:tcW w:w="7797" w:type="dxa"/>
          </w:tcPr>
          <w:p w:rsidR="00736869" w:rsidRPr="00603DFA" w:rsidRDefault="00736869" w:rsidP="00CB4336">
            <w:pPr>
              <w:pStyle w:val="Default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603DFA">
              <w:rPr>
                <w:color w:val="000000" w:themeColor="text1"/>
                <w:sz w:val="20"/>
                <w:szCs w:val="20"/>
              </w:rPr>
              <w:t xml:space="preserve">Grouping </w:t>
            </w:r>
          </w:p>
          <w:p w:rsidR="00B8616D" w:rsidRPr="00603DFA" w:rsidRDefault="00736869" w:rsidP="00603DFA">
            <w:pPr>
              <w:pStyle w:val="Default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603DFA">
              <w:rPr>
                <w:color w:val="000000" w:themeColor="text1"/>
                <w:sz w:val="20"/>
                <w:szCs w:val="20"/>
              </w:rPr>
              <w:t>Sorting</w:t>
            </w:r>
            <w:r w:rsidR="001B367F" w:rsidRPr="00603DFA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58C">
              <w:rPr>
                <w:color w:val="000000" w:themeColor="text1"/>
                <w:sz w:val="20"/>
                <w:szCs w:val="20"/>
              </w:rPr>
              <w:tab/>
            </w:r>
            <w:r w:rsidR="0015658C">
              <w:rPr>
                <w:color w:val="000000" w:themeColor="text1"/>
                <w:sz w:val="20"/>
                <w:szCs w:val="20"/>
              </w:rPr>
              <w:tab/>
            </w:r>
            <w:r w:rsidR="0015658C">
              <w:rPr>
                <w:color w:val="000000" w:themeColor="text1"/>
                <w:sz w:val="20"/>
                <w:szCs w:val="20"/>
              </w:rPr>
              <w:tab/>
            </w:r>
            <w:r w:rsidR="0015658C">
              <w:rPr>
                <w:color w:val="000000" w:themeColor="text1"/>
                <w:sz w:val="20"/>
                <w:szCs w:val="20"/>
              </w:rPr>
              <w:tab/>
            </w:r>
            <w:r w:rsidR="0015658C">
              <w:rPr>
                <w:color w:val="000000" w:themeColor="text1"/>
                <w:sz w:val="20"/>
                <w:szCs w:val="20"/>
              </w:rPr>
              <w:tab/>
            </w:r>
            <w:r w:rsidR="0015658C">
              <w:rPr>
                <w:color w:val="000000" w:themeColor="text1"/>
                <w:sz w:val="20"/>
                <w:szCs w:val="20"/>
              </w:rPr>
              <w:tab/>
            </w:r>
            <w:r w:rsidR="0015658C">
              <w:rPr>
                <w:color w:val="000000" w:themeColor="text1"/>
                <w:sz w:val="20"/>
                <w:szCs w:val="20"/>
              </w:rPr>
              <w:tab/>
            </w:r>
            <w:r w:rsidR="0015658C">
              <w:rPr>
                <w:color w:val="000000" w:themeColor="text1"/>
                <w:sz w:val="20"/>
                <w:szCs w:val="20"/>
              </w:rPr>
              <w:tab/>
            </w:r>
            <w:r w:rsidR="0015658C">
              <w:rPr>
                <w:color w:val="000000" w:themeColor="text1"/>
                <w:sz w:val="20"/>
                <w:szCs w:val="20"/>
              </w:rPr>
              <w:tab/>
            </w:r>
            <w:r w:rsidR="0015658C" w:rsidRPr="0015658C">
              <w:rPr>
                <w:i/>
                <w:sz w:val="20"/>
                <w:szCs w:val="20"/>
              </w:rPr>
              <w:t>(Any 1)</w:t>
            </w:r>
            <w:r w:rsidR="0015658C">
              <w:rPr>
                <w:sz w:val="20"/>
                <w:szCs w:val="20"/>
              </w:rPr>
              <w:t xml:space="preserve"> </w:t>
            </w:r>
            <w:r w:rsidR="0015658C" w:rsidRPr="00EF7CF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B8616D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0533FE" w:rsidRPr="005E765C" w:rsidTr="00151F69">
        <w:tc>
          <w:tcPr>
            <w:tcW w:w="828" w:type="dxa"/>
          </w:tcPr>
          <w:p w:rsidR="000533FE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9.12</w:t>
            </w:r>
          </w:p>
        </w:tc>
        <w:tc>
          <w:tcPr>
            <w:tcW w:w="7797" w:type="dxa"/>
          </w:tcPr>
          <w:p w:rsidR="00736869" w:rsidRPr="00EF7CF9" w:rsidRDefault="00736869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Report footer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  <w:p w:rsidR="000533FE" w:rsidRPr="00EF7CF9" w:rsidRDefault="00736869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(Do not accept: “At the end of the report”) </w:t>
            </w:r>
          </w:p>
        </w:tc>
        <w:tc>
          <w:tcPr>
            <w:tcW w:w="617" w:type="dxa"/>
          </w:tcPr>
          <w:p w:rsidR="000533FE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0533FE" w:rsidRPr="005E765C" w:rsidTr="00151F69">
        <w:tc>
          <w:tcPr>
            <w:tcW w:w="828" w:type="dxa"/>
          </w:tcPr>
          <w:p w:rsidR="000533FE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9.13.1</w:t>
            </w:r>
          </w:p>
        </w:tc>
        <w:tc>
          <w:tcPr>
            <w:tcW w:w="7797" w:type="dxa"/>
          </w:tcPr>
          <w:p w:rsidR="00736869" w:rsidRPr="00EF7CF9" w:rsidRDefault="00736869" w:rsidP="0015658C">
            <w:pPr>
              <w:pStyle w:val="Default"/>
              <w:numPr>
                <w:ilvl w:val="0"/>
                <w:numId w:val="36"/>
              </w:numPr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Export report to word processing file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  <w:p w:rsidR="000533FE" w:rsidRPr="00EF7CF9" w:rsidRDefault="00736869" w:rsidP="0015658C">
            <w:pPr>
              <w:pStyle w:val="Default"/>
              <w:numPr>
                <w:ilvl w:val="0"/>
                <w:numId w:val="36"/>
              </w:numPr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Copy and paste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0533FE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0533FE" w:rsidRPr="005E765C" w:rsidTr="00151F69">
        <w:tc>
          <w:tcPr>
            <w:tcW w:w="828" w:type="dxa"/>
          </w:tcPr>
          <w:p w:rsidR="000533FE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9.13.2</w:t>
            </w:r>
          </w:p>
        </w:tc>
        <w:tc>
          <w:tcPr>
            <w:tcW w:w="7797" w:type="dxa"/>
          </w:tcPr>
          <w:p w:rsidR="000533FE" w:rsidRPr="00EF7CF9" w:rsidRDefault="00736869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Hyperlinks are underlined in blue automatically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0533FE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</w:tbl>
    <w:p w:rsidR="00CB4336" w:rsidRDefault="00CB4336"/>
    <w:p w:rsidR="00CB4336" w:rsidRDefault="00CB433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7797"/>
        <w:gridCol w:w="617"/>
      </w:tblGrid>
      <w:tr w:rsidR="000533FE" w:rsidRPr="005E765C" w:rsidTr="00151F69">
        <w:tc>
          <w:tcPr>
            <w:tcW w:w="828" w:type="dxa"/>
          </w:tcPr>
          <w:p w:rsidR="000533FE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9.14.1</w:t>
            </w:r>
          </w:p>
        </w:tc>
        <w:tc>
          <w:tcPr>
            <w:tcW w:w="7797" w:type="dxa"/>
          </w:tcPr>
          <w:p w:rsidR="00736869" w:rsidRPr="00EF7CF9" w:rsidRDefault="00736869" w:rsidP="0015658C">
            <w:pPr>
              <w:pStyle w:val="Default"/>
              <w:numPr>
                <w:ilvl w:val="0"/>
                <w:numId w:val="37"/>
              </w:numPr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Control panel – regional settings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  <w:p w:rsidR="000533FE" w:rsidRPr="00EF7CF9" w:rsidRDefault="00736869" w:rsidP="0015658C">
            <w:pPr>
              <w:pStyle w:val="Default"/>
              <w:numPr>
                <w:ilvl w:val="0"/>
                <w:numId w:val="37"/>
              </w:numPr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Format currency to ZAR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0533FE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736869" w:rsidRPr="005E765C" w:rsidTr="00151F69">
        <w:tc>
          <w:tcPr>
            <w:tcW w:w="828" w:type="dxa"/>
          </w:tcPr>
          <w:p w:rsidR="00736869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9.14.2</w:t>
            </w:r>
          </w:p>
        </w:tc>
        <w:tc>
          <w:tcPr>
            <w:tcW w:w="7797" w:type="dxa"/>
          </w:tcPr>
          <w:p w:rsidR="00736869" w:rsidRPr="00EF7CF9" w:rsidRDefault="00736869" w:rsidP="0015658C">
            <w:pPr>
              <w:pStyle w:val="Default"/>
              <w:numPr>
                <w:ilvl w:val="0"/>
                <w:numId w:val="38"/>
              </w:numPr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When using formatted cell, the decimal value remains but is not displayed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  <w:p w:rsidR="00736869" w:rsidRPr="00EF7CF9" w:rsidRDefault="00736869" w:rsidP="0015658C">
            <w:pPr>
              <w:pStyle w:val="Default"/>
              <w:numPr>
                <w:ilvl w:val="0"/>
                <w:numId w:val="38"/>
              </w:numPr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When using the round function, the decimal value is removed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736869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736869" w:rsidRPr="005E765C" w:rsidTr="00151F69">
        <w:tc>
          <w:tcPr>
            <w:tcW w:w="828" w:type="dxa"/>
          </w:tcPr>
          <w:p w:rsidR="00736869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9.14.3</w:t>
            </w:r>
          </w:p>
        </w:tc>
        <w:tc>
          <w:tcPr>
            <w:tcW w:w="7797" w:type="dxa"/>
          </w:tcPr>
          <w:p w:rsidR="00736869" w:rsidRPr="00EF7CF9" w:rsidRDefault="00736869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Use paste special values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736869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736869" w:rsidRPr="005E765C" w:rsidTr="00151F69">
        <w:tc>
          <w:tcPr>
            <w:tcW w:w="828" w:type="dxa"/>
          </w:tcPr>
          <w:p w:rsidR="00736869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9.15</w:t>
            </w:r>
          </w:p>
        </w:tc>
        <w:tc>
          <w:tcPr>
            <w:tcW w:w="7797" w:type="dxa"/>
          </w:tcPr>
          <w:p w:rsidR="00736869" w:rsidRPr="00EF7CF9" w:rsidRDefault="00736869" w:rsidP="00CB4336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Paste </w:t>
            </w:r>
            <w:r w:rsidRPr="00EF7CF9">
              <w:rPr>
                <w:sz w:val="20"/>
                <w:szCs w:val="20"/>
              </w:rPr>
              <w:sym w:font="Wingdings" w:char="F0FC"/>
            </w:r>
            <w:r w:rsidRPr="00EF7CF9">
              <w:rPr>
                <w:sz w:val="20"/>
                <w:szCs w:val="20"/>
              </w:rPr>
              <w:t xml:space="preserve"> as linked object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736869" w:rsidRPr="00EF7CF9" w:rsidRDefault="009C100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736869" w:rsidRPr="005E765C" w:rsidTr="00151F69">
        <w:tc>
          <w:tcPr>
            <w:tcW w:w="828" w:type="dxa"/>
          </w:tcPr>
          <w:p w:rsidR="00736869" w:rsidRPr="00EF7CF9" w:rsidRDefault="0073686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F7CF9">
              <w:rPr>
                <w:rFonts w:ascii="Arial" w:hAnsi="Arial" w:cs="Arial"/>
                <w:bCs/>
                <w:sz w:val="20"/>
                <w:szCs w:val="20"/>
              </w:rPr>
              <w:t>9.16</w:t>
            </w:r>
          </w:p>
        </w:tc>
        <w:tc>
          <w:tcPr>
            <w:tcW w:w="7797" w:type="dxa"/>
          </w:tcPr>
          <w:p w:rsidR="00736869" w:rsidRPr="00EF7CF9" w:rsidRDefault="00736869" w:rsidP="0015658C">
            <w:pPr>
              <w:pStyle w:val="Default"/>
              <w:numPr>
                <w:ilvl w:val="0"/>
                <w:numId w:val="39"/>
              </w:numPr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Convert text to table OR use tabs to align the text </w:t>
            </w:r>
            <w:r w:rsidR="00EB1E82" w:rsidRPr="00EB1E82">
              <w:rPr>
                <w:color w:val="FF0000"/>
                <w:sz w:val="20"/>
                <w:szCs w:val="20"/>
              </w:rPr>
              <w:t>OR save in CSV format</w:t>
            </w:r>
            <w:r w:rsidRPr="00EF7CF9">
              <w:rPr>
                <w:sz w:val="20"/>
                <w:szCs w:val="20"/>
              </w:rPr>
              <w:t xml:space="preserve">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  <w:p w:rsidR="00736869" w:rsidRPr="00EF7CF9" w:rsidRDefault="00736869" w:rsidP="0015658C">
            <w:pPr>
              <w:pStyle w:val="Default"/>
              <w:numPr>
                <w:ilvl w:val="0"/>
                <w:numId w:val="39"/>
              </w:numPr>
              <w:spacing w:before="120" w:after="120"/>
              <w:rPr>
                <w:sz w:val="20"/>
                <w:szCs w:val="20"/>
              </w:rPr>
            </w:pPr>
            <w:r w:rsidRPr="00EF7CF9">
              <w:rPr>
                <w:sz w:val="20"/>
                <w:szCs w:val="20"/>
              </w:rPr>
              <w:t xml:space="preserve">Copy and paste to spreadsheet </w:t>
            </w:r>
            <w:r w:rsidRPr="00EF7CF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617" w:type="dxa"/>
          </w:tcPr>
          <w:p w:rsidR="00736869" w:rsidRPr="00EF7CF9" w:rsidRDefault="009C1009" w:rsidP="00CB433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B8616D" w:rsidRPr="005E765C" w:rsidTr="00151F69">
        <w:tc>
          <w:tcPr>
            <w:tcW w:w="9242" w:type="dxa"/>
            <w:gridSpan w:val="3"/>
            <w:vAlign w:val="center"/>
          </w:tcPr>
          <w:p w:rsidR="00B8616D" w:rsidRPr="00EF7CF9" w:rsidRDefault="004400D9" w:rsidP="00CF70E1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[</w:t>
            </w:r>
            <w:r w:rsidR="008B160C"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</w:tr>
    </w:tbl>
    <w:p w:rsidR="00B8616D" w:rsidRPr="008A5B89" w:rsidRDefault="00B8616D" w:rsidP="008B160C">
      <w:pPr>
        <w:tabs>
          <w:tab w:val="left" w:pos="709"/>
          <w:tab w:val="right" w:pos="9072"/>
        </w:tabs>
        <w:spacing w:before="120" w:after="120"/>
        <w:rPr>
          <w:rFonts w:ascii="Arial" w:hAnsi="Arial" w:cs="Arial"/>
        </w:rPr>
      </w:pPr>
    </w:p>
    <w:sectPr w:rsidR="00B8616D" w:rsidRPr="008A5B89" w:rsidSect="00DC2A23">
      <w:headerReference w:type="default" r:id="rId10"/>
      <w:pgSz w:w="11906" w:h="16838"/>
      <w:pgMar w:top="1440" w:right="1440" w:bottom="1440" w:left="144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2C7" w:rsidRDefault="00DF72C7" w:rsidP="00DC2A23">
      <w:r>
        <w:separator/>
      </w:r>
    </w:p>
  </w:endnote>
  <w:endnote w:type="continuationSeparator" w:id="0">
    <w:p w:rsidR="00DF72C7" w:rsidRDefault="00DF72C7" w:rsidP="00DC2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2C7" w:rsidRDefault="00DF72C7" w:rsidP="00DC2A23">
      <w:r>
        <w:separator/>
      </w:r>
    </w:p>
  </w:footnote>
  <w:footnote w:type="continuationSeparator" w:id="0">
    <w:p w:rsidR="00DF72C7" w:rsidRDefault="00DF72C7" w:rsidP="00DC2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16F" w:rsidRPr="000F39EA" w:rsidRDefault="00F0716F" w:rsidP="00D15D71">
    <w:pPr>
      <w:pStyle w:val="Header"/>
      <w:tabs>
        <w:tab w:val="clear" w:pos="4153"/>
        <w:tab w:val="clear" w:pos="8306"/>
        <w:tab w:val="center" w:pos="4678"/>
        <w:tab w:val="right" w:pos="8931"/>
      </w:tabs>
      <w:rPr>
        <w:sz w:val="20"/>
        <w:szCs w:val="20"/>
      </w:rPr>
    </w:pPr>
    <w:r w:rsidRPr="000F39EA">
      <w:rPr>
        <w:sz w:val="18"/>
        <w:szCs w:val="18"/>
      </w:rPr>
      <w:t>Computer Application</w:t>
    </w:r>
    <w:r>
      <w:rPr>
        <w:sz w:val="18"/>
        <w:szCs w:val="18"/>
      </w:rPr>
      <w:t>s Technology/Gr 12</w:t>
    </w:r>
    <w:r w:rsidRPr="000F39EA">
      <w:rPr>
        <w:sz w:val="18"/>
        <w:szCs w:val="18"/>
      </w:rPr>
      <w:t>/P2/Memo</w:t>
    </w:r>
    <w:r w:rsidRPr="000F39EA">
      <w:rPr>
        <w:sz w:val="20"/>
        <w:szCs w:val="20"/>
      </w:rPr>
      <w:tab/>
    </w:r>
    <w:sdt>
      <w:sdtPr>
        <w:rPr>
          <w:sz w:val="20"/>
          <w:szCs w:val="20"/>
        </w:rPr>
        <w:id w:val="18751603"/>
        <w:docPartObj>
          <w:docPartGallery w:val="Page Numbers (Top of Page)"/>
          <w:docPartUnique/>
        </w:docPartObj>
      </w:sdtPr>
      <w:sdtEndPr/>
      <w:sdtContent>
        <w:r w:rsidRPr="000F39EA">
          <w:rPr>
            <w:sz w:val="20"/>
            <w:szCs w:val="20"/>
          </w:rPr>
          <w:fldChar w:fldCharType="begin"/>
        </w:r>
        <w:r w:rsidRPr="000F39EA">
          <w:rPr>
            <w:sz w:val="20"/>
            <w:szCs w:val="20"/>
          </w:rPr>
          <w:instrText xml:space="preserve"> PAGE   \* MERGEFORMAT </w:instrText>
        </w:r>
        <w:r w:rsidRPr="000F39EA">
          <w:rPr>
            <w:sz w:val="20"/>
            <w:szCs w:val="20"/>
          </w:rPr>
          <w:fldChar w:fldCharType="separate"/>
        </w:r>
        <w:r w:rsidR="00A60340">
          <w:rPr>
            <w:noProof/>
            <w:sz w:val="20"/>
            <w:szCs w:val="20"/>
          </w:rPr>
          <w:t>10</w:t>
        </w:r>
        <w:r w:rsidRPr="000F39EA">
          <w:rPr>
            <w:noProof/>
            <w:sz w:val="20"/>
            <w:szCs w:val="20"/>
          </w:rPr>
          <w:fldChar w:fldCharType="end"/>
        </w:r>
        <w:r>
          <w:rPr>
            <w:sz w:val="20"/>
            <w:szCs w:val="20"/>
          </w:rPr>
          <w:tab/>
          <w:t>NW/September 2014</w:t>
        </w:r>
      </w:sdtContent>
    </w:sdt>
  </w:p>
  <w:p w:rsidR="00F0716F" w:rsidRDefault="00F0716F" w:rsidP="00D15D71">
    <w:pPr>
      <w:pStyle w:val="Header"/>
      <w:tabs>
        <w:tab w:val="clear" w:pos="4153"/>
        <w:tab w:val="center" w:pos="4678"/>
      </w:tabs>
    </w:pPr>
    <w:r>
      <w:tab/>
      <w:t>NSC</w:t>
    </w:r>
  </w:p>
  <w:p w:rsidR="00F0716F" w:rsidRDefault="00F0716F" w:rsidP="00DC2A23">
    <w:pPr>
      <w:pStyle w:val="Header"/>
    </w:pPr>
  </w:p>
  <w:p w:rsidR="00F0716F" w:rsidRDefault="00F071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ACC"/>
    <w:multiLevelType w:val="hybridMultilevel"/>
    <w:tmpl w:val="DC66F6C4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B66F6"/>
    <w:multiLevelType w:val="hybridMultilevel"/>
    <w:tmpl w:val="867A582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CD4809"/>
    <w:multiLevelType w:val="hybridMultilevel"/>
    <w:tmpl w:val="85C203A2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00E85"/>
    <w:multiLevelType w:val="hybridMultilevel"/>
    <w:tmpl w:val="7EB68CF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4B1B77"/>
    <w:multiLevelType w:val="hybridMultilevel"/>
    <w:tmpl w:val="C96A9C9C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F42D03"/>
    <w:multiLevelType w:val="hybridMultilevel"/>
    <w:tmpl w:val="ED349964"/>
    <w:lvl w:ilvl="0" w:tplc="6178B3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47DD1"/>
    <w:multiLevelType w:val="hybridMultilevel"/>
    <w:tmpl w:val="1D1E8AC4"/>
    <w:lvl w:ilvl="0" w:tplc="6178B3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F5F45"/>
    <w:multiLevelType w:val="hybridMultilevel"/>
    <w:tmpl w:val="6D9A403C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E122A6"/>
    <w:multiLevelType w:val="hybridMultilevel"/>
    <w:tmpl w:val="CF50EE84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FA2AB4"/>
    <w:multiLevelType w:val="hybridMultilevel"/>
    <w:tmpl w:val="CD889A2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FBB7FF4"/>
    <w:multiLevelType w:val="hybridMultilevel"/>
    <w:tmpl w:val="28D6242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2D4568"/>
    <w:multiLevelType w:val="hybridMultilevel"/>
    <w:tmpl w:val="EF96CE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7E0BCE"/>
    <w:multiLevelType w:val="hybridMultilevel"/>
    <w:tmpl w:val="FE965B20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2E77D1"/>
    <w:multiLevelType w:val="hybridMultilevel"/>
    <w:tmpl w:val="A47A637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820C2F"/>
    <w:multiLevelType w:val="hybridMultilevel"/>
    <w:tmpl w:val="55BA2A3E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083814"/>
    <w:multiLevelType w:val="hybridMultilevel"/>
    <w:tmpl w:val="2F88EC18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2F1548"/>
    <w:multiLevelType w:val="hybridMultilevel"/>
    <w:tmpl w:val="5A54A362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543AF8"/>
    <w:multiLevelType w:val="hybridMultilevel"/>
    <w:tmpl w:val="E2266C68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3B5B94"/>
    <w:multiLevelType w:val="hybridMultilevel"/>
    <w:tmpl w:val="ED124B70"/>
    <w:lvl w:ilvl="0" w:tplc="6178B3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451A56"/>
    <w:multiLevelType w:val="hybridMultilevel"/>
    <w:tmpl w:val="36F6F970"/>
    <w:lvl w:ilvl="0" w:tplc="6178B3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AD2248"/>
    <w:multiLevelType w:val="hybridMultilevel"/>
    <w:tmpl w:val="D13436F8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9A0B3A"/>
    <w:multiLevelType w:val="hybridMultilevel"/>
    <w:tmpl w:val="E6D88CE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64A6E2B"/>
    <w:multiLevelType w:val="hybridMultilevel"/>
    <w:tmpl w:val="521EBCE8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F80C78"/>
    <w:multiLevelType w:val="hybridMultilevel"/>
    <w:tmpl w:val="06C28724"/>
    <w:lvl w:ilvl="0" w:tplc="6178B3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D53D2A"/>
    <w:multiLevelType w:val="hybridMultilevel"/>
    <w:tmpl w:val="54CCADC2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2839F7"/>
    <w:multiLevelType w:val="hybridMultilevel"/>
    <w:tmpl w:val="E0861BAE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2F391C"/>
    <w:multiLevelType w:val="hybridMultilevel"/>
    <w:tmpl w:val="47C4A23E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A71336"/>
    <w:multiLevelType w:val="hybridMultilevel"/>
    <w:tmpl w:val="7124E4F8"/>
    <w:lvl w:ilvl="0" w:tplc="6178B3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B70558"/>
    <w:multiLevelType w:val="hybridMultilevel"/>
    <w:tmpl w:val="6616BE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6B77D16"/>
    <w:multiLevelType w:val="hybridMultilevel"/>
    <w:tmpl w:val="0A187A3C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1E536E"/>
    <w:multiLevelType w:val="hybridMultilevel"/>
    <w:tmpl w:val="EFB2FE32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D43297"/>
    <w:multiLevelType w:val="hybridMultilevel"/>
    <w:tmpl w:val="B95E057C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E164EEF"/>
    <w:multiLevelType w:val="hybridMultilevel"/>
    <w:tmpl w:val="CCF42606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C262EC"/>
    <w:multiLevelType w:val="hybridMultilevel"/>
    <w:tmpl w:val="9CAE5412"/>
    <w:lvl w:ilvl="0" w:tplc="6178B3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1C7FFC"/>
    <w:multiLevelType w:val="hybridMultilevel"/>
    <w:tmpl w:val="05CCA6DA"/>
    <w:lvl w:ilvl="0" w:tplc="6178B3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CAD0103"/>
    <w:multiLevelType w:val="hybridMultilevel"/>
    <w:tmpl w:val="F1C84F3C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4F57EF"/>
    <w:multiLevelType w:val="hybridMultilevel"/>
    <w:tmpl w:val="4DC4E552"/>
    <w:lvl w:ilvl="0" w:tplc="6178B3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840C0F"/>
    <w:multiLevelType w:val="hybridMultilevel"/>
    <w:tmpl w:val="74C2A2D6"/>
    <w:lvl w:ilvl="0" w:tplc="BC9E8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1A2692"/>
    <w:multiLevelType w:val="hybridMultilevel"/>
    <w:tmpl w:val="B8A88D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8"/>
  </w:num>
  <w:num w:numId="3">
    <w:abstractNumId w:val="28"/>
  </w:num>
  <w:num w:numId="4">
    <w:abstractNumId w:val="10"/>
  </w:num>
  <w:num w:numId="5">
    <w:abstractNumId w:val="21"/>
  </w:num>
  <w:num w:numId="6">
    <w:abstractNumId w:val="31"/>
  </w:num>
  <w:num w:numId="7">
    <w:abstractNumId w:val="12"/>
  </w:num>
  <w:num w:numId="8">
    <w:abstractNumId w:val="4"/>
  </w:num>
  <w:num w:numId="9">
    <w:abstractNumId w:val="0"/>
  </w:num>
  <w:num w:numId="10">
    <w:abstractNumId w:val="32"/>
  </w:num>
  <w:num w:numId="11">
    <w:abstractNumId w:val="20"/>
  </w:num>
  <w:num w:numId="12">
    <w:abstractNumId w:val="15"/>
  </w:num>
  <w:num w:numId="13">
    <w:abstractNumId w:val="16"/>
  </w:num>
  <w:num w:numId="14">
    <w:abstractNumId w:val="37"/>
  </w:num>
  <w:num w:numId="15">
    <w:abstractNumId w:val="8"/>
  </w:num>
  <w:num w:numId="16">
    <w:abstractNumId w:val="29"/>
  </w:num>
  <w:num w:numId="17">
    <w:abstractNumId w:val="25"/>
  </w:num>
  <w:num w:numId="18">
    <w:abstractNumId w:val="2"/>
  </w:num>
  <w:num w:numId="19">
    <w:abstractNumId w:val="7"/>
  </w:num>
  <w:num w:numId="20">
    <w:abstractNumId w:val="26"/>
  </w:num>
  <w:num w:numId="21">
    <w:abstractNumId w:val="22"/>
  </w:num>
  <w:num w:numId="22">
    <w:abstractNumId w:val="14"/>
  </w:num>
  <w:num w:numId="23">
    <w:abstractNumId w:val="30"/>
  </w:num>
  <w:num w:numId="24">
    <w:abstractNumId w:val="24"/>
  </w:num>
  <w:num w:numId="25">
    <w:abstractNumId w:val="35"/>
  </w:num>
  <w:num w:numId="26">
    <w:abstractNumId w:val="17"/>
  </w:num>
  <w:num w:numId="27">
    <w:abstractNumId w:val="13"/>
  </w:num>
  <w:num w:numId="28">
    <w:abstractNumId w:val="9"/>
  </w:num>
  <w:num w:numId="29">
    <w:abstractNumId w:val="1"/>
  </w:num>
  <w:num w:numId="30">
    <w:abstractNumId w:val="3"/>
  </w:num>
  <w:num w:numId="31">
    <w:abstractNumId w:val="34"/>
  </w:num>
  <w:num w:numId="32">
    <w:abstractNumId w:val="19"/>
  </w:num>
  <w:num w:numId="33">
    <w:abstractNumId w:val="33"/>
  </w:num>
  <w:num w:numId="34">
    <w:abstractNumId w:val="23"/>
  </w:num>
  <w:num w:numId="35">
    <w:abstractNumId w:val="36"/>
  </w:num>
  <w:num w:numId="36">
    <w:abstractNumId w:val="18"/>
  </w:num>
  <w:num w:numId="37">
    <w:abstractNumId w:val="27"/>
  </w:num>
  <w:num w:numId="38">
    <w:abstractNumId w:val="6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002"/>
    <w:rsid w:val="00004416"/>
    <w:rsid w:val="00007E32"/>
    <w:rsid w:val="00012005"/>
    <w:rsid w:val="000209B5"/>
    <w:rsid w:val="000271D1"/>
    <w:rsid w:val="0004159D"/>
    <w:rsid w:val="0004255C"/>
    <w:rsid w:val="000533FE"/>
    <w:rsid w:val="000543B4"/>
    <w:rsid w:val="00054DDC"/>
    <w:rsid w:val="00055874"/>
    <w:rsid w:val="000578B7"/>
    <w:rsid w:val="000676D7"/>
    <w:rsid w:val="00083DBC"/>
    <w:rsid w:val="00096003"/>
    <w:rsid w:val="000A4688"/>
    <w:rsid w:val="000B0711"/>
    <w:rsid w:val="000B1505"/>
    <w:rsid w:val="000E4823"/>
    <w:rsid w:val="000F11DD"/>
    <w:rsid w:val="000F360B"/>
    <w:rsid w:val="000F39EA"/>
    <w:rsid w:val="0011596E"/>
    <w:rsid w:val="001175E6"/>
    <w:rsid w:val="00127669"/>
    <w:rsid w:val="00131B81"/>
    <w:rsid w:val="00133A43"/>
    <w:rsid w:val="001341FA"/>
    <w:rsid w:val="00146B4F"/>
    <w:rsid w:val="00151F69"/>
    <w:rsid w:val="00152136"/>
    <w:rsid w:val="0015658C"/>
    <w:rsid w:val="001620A7"/>
    <w:rsid w:val="00164B62"/>
    <w:rsid w:val="001651F8"/>
    <w:rsid w:val="00180ACF"/>
    <w:rsid w:val="00185D93"/>
    <w:rsid w:val="00185E1D"/>
    <w:rsid w:val="00197720"/>
    <w:rsid w:val="001A05C2"/>
    <w:rsid w:val="001B367F"/>
    <w:rsid w:val="001C0712"/>
    <w:rsid w:val="001E0D13"/>
    <w:rsid w:val="001E4FC1"/>
    <w:rsid w:val="0020370A"/>
    <w:rsid w:val="00216134"/>
    <w:rsid w:val="00223FAD"/>
    <w:rsid w:val="00237BC6"/>
    <w:rsid w:val="00240AD2"/>
    <w:rsid w:val="0024365F"/>
    <w:rsid w:val="00244114"/>
    <w:rsid w:val="0025353E"/>
    <w:rsid w:val="00253875"/>
    <w:rsid w:val="00265B0E"/>
    <w:rsid w:val="00267F57"/>
    <w:rsid w:val="00284DDF"/>
    <w:rsid w:val="00286385"/>
    <w:rsid w:val="00287CA0"/>
    <w:rsid w:val="00287E55"/>
    <w:rsid w:val="00294492"/>
    <w:rsid w:val="002B1002"/>
    <w:rsid w:val="002F47DF"/>
    <w:rsid w:val="003063A9"/>
    <w:rsid w:val="003066EC"/>
    <w:rsid w:val="00342769"/>
    <w:rsid w:val="003430FC"/>
    <w:rsid w:val="00360611"/>
    <w:rsid w:val="00380CBF"/>
    <w:rsid w:val="00386D28"/>
    <w:rsid w:val="003B3FAF"/>
    <w:rsid w:val="003C6FBD"/>
    <w:rsid w:val="003C7D02"/>
    <w:rsid w:val="003D371B"/>
    <w:rsid w:val="003E0DFC"/>
    <w:rsid w:val="003E561C"/>
    <w:rsid w:val="00402B01"/>
    <w:rsid w:val="004400D9"/>
    <w:rsid w:val="00446F50"/>
    <w:rsid w:val="00461871"/>
    <w:rsid w:val="00461983"/>
    <w:rsid w:val="004859E9"/>
    <w:rsid w:val="00493FCF"/>
    <w:rsid w:val="00495083"/>
    <w:rsid w:val="004A1112"/>
    <w:rsid w:val="004A35D4"/>
    <w:rsid w:val="004A3754"/>
    <w:rsid w:val="004B158F"/>
    <w:rsid w:val="004B1765"/>
    <w:rsid w:val="004B23CD"/>
    <w:rsid w:val="004B493E"/>
    <w:rsid w:val="004B508A"/>
    <w:rsid w:val="004D7B9A"/>
    <w:rsid w:val="004E03EF"/>
    <w:rsid w:val="004F455B"/>
    <w:rsid w:val="00523028"/>
    <w:rsid w:val="00536A19"/>
    <w:rsid w:val="00542F5E"/>
    <w:rsid w:val="00546DED"/>
    <w:rsid w:val="00561E8D"/>
    <w:rsid w:val="0057151C"/>
    <w:rsid w:val="005851B3"/>
    <w:rsid w:val="00587085"/>
    <w:rsid w:val="005A680A"/>
    <w:rsid w:val="005C651D"/>
    <w:rsid w:val="005D07FC"/>
    <w:rsid w:val="005E503B"/>
    <w:rsid w:val="005E5FC1"/>
    <w:rsid w:val="005E765C"/>
    <w:rsid w:val="005E7FFA"/>
    <w:rsid w:val="00603DFA"/>
    <w:rsid w:val="006124AE"/>
    <w:rsid w:val="00612724"/>
    <w:rsid w:val="006318CE"/>
    <w:rsid w:val="00636DBC"/>
    <w:rsid w:val="00652B03"/>
    <w:rsid w:val="00653D3E"/>
    <w:rsid w:val="00673DAE"/>
    <w:rsid w:val="006A1038"/>
    <w:rsid w:val="006F56C7"/>
    <w:rsid w:val="00710521"/>
    <w:rsid w:val="00722533"/>
    <w:rsid w:val="00736869"/>
    <w:rsid w:val="00753B0B"/>
    <w:rsid w:val="007549D8"/>
    <w:rsid w:val="00771CB8"/>
    <w:rsid w:val="007A1A23"/>
    <w:rsid w:val="007A1C00"/>
    <w:rsid w:val="007B2045"/>
    <w:rsid w:val="007B4B55"/>
    <w:rsid w:val="007D6C2D"/>
    <w:rsid w:val="007E5097"/>
    <w:rsid w:val="007E5D14"/>
    <w:rsid w:val="00801A75"/>
    <w:rsid w:val="00801E39"/>
    <w:rsid w:val="008255A0"/>
    <w:rsid w:val="008263BC"/>
    <w:rsid w:val="008271C8"/>
    <w:rsid w:val="00855EEB"/>
    <w:rsid w:val="00856151"/>
    <w:rsid w:val="00862FD9"/>
    <w:rsid w:val="00883928"/>
    <w:rsid w:val="00885837"/>
    <w:rsid w:val="008A5B89"/>
    <w:rsid w:val="008B160C"/>
    <w:rsid w:val="008B1C39"/>
    <w:rsid w:val="008C0F9A"/>
    <w:rsid w:val="008D6B89"/>
    <w:rsid w:val="008E0AF5"/>
    <w:rsid w:val="008E0E47"/>
    <w:rsid w:val="008F0CEE"/>
    <w:rsid w:val="008F6944"/>
    <w:rsid w:val="009105DB"/>
    <w:rsid w:val="00910CB8"/>
    <w:rsid w:val="0091765B"/>
    <w:rsid w:val="009254D2"/>
    <w:rsid w:val="00934995"/>
    <w:rsid w:val="00936CF5"/>
    <w:rsid w:val="00952765"/>
    <w:rsid w:val="00952F03"/>
    <w:rsid w:val="009578BF"/>
    <w:rsid w:val="00961F8C"/>
    <w:rsid w:val="00972948"/>
    <w:rsid w:val="009A087B"/>
    <w:rsid w:val="009B2FCD"/>
    <w:rsid w:val="009C1009"/>
    <w:rsid w:val="009F51B3"/>
    <w:rsid w:val="009F60AD"/>
    <w:rsid w:val="00A11DDE"/>
    <w:rsid w:val="00A14D64"/>
    <w:rsid w:val="00A24FE9"/>
    <w:rsid w:val="00A31BBF"/>
    <w:rsid w:val="00A37F3D"/>
    <w:rsid w:val="00A52750"/>
    <w:rsid w:val="00A528C4"/>
    <w:rsid w:val="00A53FB6"/>
    <w:rsid w:val="00A60340"/>
    <w:rsid w:val="00A66355"/>
    <w:rsid w:val="00A70B5E"/>
    <w:rsid w:val="00A7401B"/>
    <w:rsid w:val="00A864FD"/>
    <w:rsid w:val="00AB03E4"/>
    <w:rsid w:val="00AB1AA6"/>
    <w:rsid w:val="00AB45B8"/>
    <w:rsid w:val="00AB6871"/>
    <w:rsid w:val="00B00792"/>
    <w:rsid w:val="00B0512B"/>
    <w:rsid w:val="00B3110A"/>
    <w:rsid w:val="00B40017"/>
    <w:rsid w:val="00B71224"/>
    <w:rsid w:val="00B8616D"/>
    <w:rsid w:val="00B94044"/>
    <w:rsid w:val="00BA139F"/>
    <w:rsid w:val="00BA3069"/>
    <w:rsid w:val="00BB4D1B"/>
    <w:rsid w:val="00BC224B"/>
    <w:rsid w:val="00BD1B71"/>
    <w:rsid w:val="00BE659F"/>
    <w:rsid w:val="00C07132"/>
    <w:rsid w:val="00C219E1"/>
    <w:rsid w:val="00C34F38"/>
    <w:rsid w:val="00C42291"/>
    <w:rsid w:val="00C70829"/>
    <w:rsid w:val="00C802C4"/>
    <w:rsid w:val="00C83482"/>
    <w:rsid w:val="00C83A7B"/>
    <w:rsid w:val="00C90620"/>
    <w:rsid w:val="00C95385"/>
    <w:rsid w:val="00CA0940"/>
    <w:rsid w:val="00CB4336"/>
    <w:rsid w:val="00CB62DA"/>
    <w:rsid w:val="00CC5C36"/>
    <w:rsid w:val="00CC7661"/>
    <w:rsid w:val="00CE6A55"/>
    <w:rsid w:val="00CF27CD"/>
    <w:rsid w:val="00CF54B8"/>
    <w:rsid w:val="00CF70E1"/>
    <w:rsid w:val="00D14217"/>
    <w:rsid w:val="00D15D71"/>
    <w:rsid w:val="00D3340A"/>
    <w:rsid w:val="00D347E5"/>
    <w:rsid w:val="00D40494"/>
    <w:rsid w:val="00D5049D"/>
    <w:rsid w:val="00D5204E"/>
    <w:rsid w:val="00D62288"/>
    <w:rsid w:val="00D63A8D"/>
    <w:rsid w:val="00D900CA"/>
    <w:rsid w:val="00D94FFE"/>
    <w:rsid w:val="00DB09D4"/>
    <w:rsid w:val="00DC2A23"/>
    <w:rsid w:val="00DC6062"/>
    <w:rsid w:val="00DC7CBB"/>
    <w:rsid w:val="00DE19B5"/>
    <w:rsid w:val="00DE3E30"/>
    <w:rsid w:val="00DF72C7"/>
    <w:rsid w:val="00E02427"/>
    <w:rsid w:val="00E07976"/>
    <w:rsid w:val="00E60983"/>
    <w:rsid w:val="00E63331"/>
    <w:rsid w:val="00E677A1"/>
    <w:rsid w:val="00E72527"/>
    <w:rsid w:val="00E96620"/>
    <w:rsid w:val="00EA3AA3"/>
    <w:rsid w:val="00EA4C60"/>
    <w:rsid w:val="00EB1E82"/>
    <w:rsid w:val="00EB3658"/>
    <w:rsid w:val="00EB6861"/>
    <w:rsid w:val="00EC6F85"/>
    <w:rsid w:val="00ED0B93"/>
    <w:rsid w:val="00EE311C"/>
    <w:rsid w:val="00EE49BB"/>
    <w:rsid w:val="00EF12F2"/>
    <w:rsid w:val="00EF72FD"/>
    <w:rsid w:val="00EF7CF9"/>
    <w:rsid w:val="00F0716F"/>
    <w:rsid w:val="00F20CB5"/>
    <w:rsid w:val="00F26E93"/>
    <w:rsid w:val="00F31A48"/>
    <w:rsid w:val="00F31DB3"/>
    <w:rsid w:val="00F62267"/>
    <w:rsid w:val="00F7377A"/>
    <w:rsid w:val="00F760A5"/>
    <w:rsid w:val="00F859CE"/>
    <w:rsid w:val="00FA206F"/>
    <w:rsid w:val="00FB0B60"/>
    <w:rsid w:val="00FB5224"/>
    <w:rsid w:val="00FB589B"/>
    <w:rsid w:val="00FE18D0"/>
    <w:rsid w:val="00FE36BF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002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Heading1">
    <w:name w:val="heading 1"/>
    <w:basedOn w:val="Normal"/>
    <w:next w:val="Normal"/>
    <w:link w:val="Heading1Char"/>
    <w:qFormat/>
    <w:rsid w:val="002B1002"/>
    <w:pPr>
      <w:keepNext/>
      <w:outlineLvl w:val="0"/>
    </w:pPr>
    <w:rPr>
      <w:rFonts w:ascii="Arial" w:hAnsi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1002"/>
    <w:rPr>
      <w:rFonts w:ascii="Arial" w:eastAsia="Times New Roman" w:hAnsi="Arial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2B100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002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0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002"/>
    <w:rPr>
      <w:rFonts w:ascii="Tahoma" w:eastAsia="Times New Roman" w:hAnsi="Tahoma" w:cs="Tahoma"/>
      <w:sz w:val="16"/>
      <w:szCs w:val="16"/>
      <w:lang w:val="en-ZA"/>
    </w:rPr>
  </w:style>
  <w:style w:type="character" w:customStyle="1" w:styleId="apple-converted-space">
    <w:name w:val="apple-converted-space"/>
    <w:basedOn w:val="DefaultParagraphFont"/>
    <w:rsid w:val="00096003"/>
  </w:style>
  <w:style w:type="character" w:customStyle="1" w:styleId="apple-style-span">
    <w:name w:val="apple-style-span"/>
    <w:basedOn w:val="DefaultParagraphFont"/>
    <w:rsid w:val="00096003"/>
  </w:style>
  <w:style w:type="table" w:styleId="TableGrid">
    <w:name w:val="Table Grid"/>
    <w:basedOn w:val="TableNormal"/>
    <w:uiPriority w:val="59"/>
    <w:rsid w:val="00096003"/>
    <w:rPr>
      <w:rFonts w:ascii="Arial" w:hAnsi="Arial" w:cs="Arial"/>
      <w:lang w:val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DC2A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23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ListParagraph">
    <w:name w:val="List Paragraph"/>
    <w:basedOn w:val="Normal"/>
    <w:uiPriority w:val="34"/>
    <w:qFormat/>
    <w:rsid w:val="00B71224"/>
    <w:pPr>
      <w:ind w:left="720"/>
      <w:contextualSpacing/>
    </w:pPr>
  </w:style>
  <w:style w:type="paragraph" w:customStyle="1" w:styleId="Default">
    <w:name w:val="Default"/>
    <w:rsid w:val="00ED0B9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4B49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9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93E"/>
    <w:rPr>
      <w:rFonts w:ascii="Times New Roman" w:eastAsia="Times New Roman" w:hAnsi="Times New Roman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9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93E"/>
    <w:rPr>
      <w:rFonts w:ascii="Times New Roman" w:eastAsia="Times New Roman" w:hAnsi="Times New Roman" w:cs="Times New Roman"/>
      <w:b/>
      <w:bCs/>
      <w:sz w:val="20"/>
      <w:szCs w:val="20"/>
      <w:lang w:val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002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Heading1">
    <w:name w:val="heading 1"/>
    <w:basedOn w:val="Normal"/>
    <w:next w:val="Normal"/>
    <w:link w:val="Heading1Char"/>
    <w:qFormat/>
    <w:rsid w:val="002B1002"/>
    <w:pPr>
      <w:keepNext/>
      <w:outlineLvl w:val="0"/>
    </w:pPr>
    <w:rPr>
      <w:rFonts w:ascii="Arial" w:hAnsi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1002"/>
    <w:rPr>
      <w:rFonts w:ascii="Arial" w:eastAsia="Times New Roman" w:hAnsi="Arial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2B100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002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0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002"/>
    <w:rPr>
      <w:rFonts w:ascii="Tahoma" w:eastAsia="Times New Roman" w:hAnsi="Tahoma" w:cs="Tahoma"/>
      <w:sz w:val="16"/>
      <w:szCs w:val="16"/>
      <w:lang w:val="en-ZA"/>
    </w:rPr>
  </w:style>
  <w:style w:type="character" w:customStyle="1" w:styleId="apple-converted-space">
    <w:name w:val="apple-converted-space"/>
    <w:basedOn w:val="DefaultParagraphFont"/>
    <w:rsid w:val="00096003"/>
  </w:style>
  <w:style w:type="character" w:customStyle="1" w:styleId="apple-style-span">
    <w:name w:val="apple-style-span"/>
    <w:basedOn w:val="DefaultParagraphFont"/>
    <w:rsid w:val="00096003"/>
  </w:style>
  <w:style w:type="table" w:styleId="TableGrid">
    <w:name w:val="Table Grid"/>
    <w:basedOn w:val="TableNormal"/>
    <w:uiPriority w:val="59"/>
    <w:rsid w:val="00096003"/>
    <w:rPr>
      <w:rFonts w:ascii="Arial" w:hAnsi="Arial" w:cs="Arial"/>
      <w:lang w:val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DC2A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23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ListParagraph">
    <w:name w:val="List Paragraph"/>
    <w:basedOn w:val="Normal"/>
    <w:uiPriority w:val="34"/>
    <w:qFormat/>
    <w:rsid w:val="00B71224"/>
    <w:pPr>
      <w:ind w:left="720"/>
      <w:contextualSpacing/>
    </w:pPr>
  </w:style>
  <w:style w:type="paragraph" w:customStyle="1" w:styleId="Default">
    <w:name w:val="Default"/>
    <w:rsid w:val="00ED0B9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4B49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9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93E"/>
    <w:rPr>
      <w:rFonts w:ascii="Times New Roman" w:eastAsia="Times New Roman" w:hAnsi="Times New Roman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9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93E"/>
    <w:rPr>
      <w:rFonts w:ascii="Times New Roman" w:eastAsia="Times New Roman" w:hAnsi="Times New Roman" w:cs="Times New Roman"/>
      <w:b/>
      <w:bCs/>
      <w:sz w:val="20"/>
      <w:szCs w:val="20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1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17B1D-01B7-4F0B-A853-B109528C0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1926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Salome</dc:creator>
  <cp:lastModifiedBy>Salome</cp:lastModifiedBy>
  <cp:revision>9</cp:revision>
  <cp:lastPrinted>2014-09-20T06:47:00Z</cp:lastPrinted>
  <dcterms:created xsi:type="dcterms:W3CDTF">2014-09-17T13:25:00Z</dcterms:created>
  <dcterms:modified xsi:type="dcterms:W3CDTF">2014-09-20T06:48:00Z</dcterms:modified>
</cp:coreProperties>
</file>