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AF71A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6704" behindDoc="0" locked="0" layoutInCell="1" allowOverlap="1" wp14:anchorId="0F16AC6F" wp14:editId="7BCBFFA4">
            <wp:simplePos x="0" y="0"/>
            <wp:positionH relativeFrom="margin">
              <wp:posOffset>146686</wp:posOffset>
            </wp:positionH>
            <wp:positionV relativeFrom="paragraph">
              <wp:posOffset>151766</wp:posOffset>
            </wp:positionV>
            <wp:extent cx="3219450" cy="991308"/>
            <wp:effectExtent l="0" t="0" r="0" b="0"/>
            <wp:wrapNone/>
            <wp:docPr id="11" name="Picture 1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478" cy="100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65EC9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5C6F23A7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2EB7B2D2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5853E8B8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2613D128" w14:textId="77777777" w:rsidR="00043DA3" w:rsidRDefault="00043DA3" w:rsidP="00043DA3">
      <w:pPr>
        <w:jc w:val="center"/>
        <w:rPr>
          <w:rFonts w:cs="Arial"/>
          <w:b/>
          <w:bCs/>
          <w:color w:val="FF0000"/>
          <w:szCs w:val="24"/>
        </w:rPr>
      </w:pPr>
    </w:p>
    <w:p w14:paraId="614BBE1A" w14:textId="77777777" w:rsidR="00043DA3" w:rsidRDefault="00043DA3" w:rsidP="00043DA3">
      <w:pPr>
        <w:jc w:val="center"/>
        <w:rPr>
          <w:rFonts w:cs="Arial"/>
          <w:b/>
          <w:bCs/>
          <w:color w:val="FF0000"/>
          <w:szCs w:val="24"/>
        </w:rPr>
      </w:pPr>
    </w:p>
    <w:p w14:paraId="31C8CBBB" w14:textId="77777777" w:rsidR="00043DA3" w:rsidRDefault="00043DA3" w:rsidP="00043DA3">
      <w:pPr>
        <w:jc w:val="center"/>
        <w:rPr>
          <w:rFonts w:cs="Arial"/>
          <w:b/>
          <w:bCs/>
          <w:color w:val="FF0000"/>
          <w:szCs w:val="24"/>
        </w:rPr>
      </w:pPr>
    </w:p>
    <w:p w14:paraId="7F3C8811" w14:textId="77777777" w:rsidR="00A545B2" w:rsidRDefault="00A545B2" w:rsidP="00043DA3">
      <w:pPr>
        <w:jc w:val="center"/>
        <w:rPr>
          <w:rFonts w:cs="Arial"/>
          <w:b/>
          <w:bCs/>
          <w:color w:val="FF0000"/>
          <w:szCs w:val="24"/>
        </w:rPr>
      </w:pPr>
    </w:p>
    <w:p w14:paraId="503CEAC9" w14:textId="77777777" w:rsidR="00A545B2" w:rsidRDefault="00A545B2" w:rsidP="00043DA3">
      <w:pPr>
        <w:jc w:val="center"/>
        <w:rPr>
          <w:rFonts w:cs="Arial"/>
          <w:b/>
          <w:bCs/>
          <w:color w:val="FF0000"/>
          <w:szCs w:val="24"/>
        </w:rPr>
      </w:pPr>
    </w:p>
    <w:p w14:paraId="4C080F8A" w14:textId="77777777" w:rsidR="00A545B2" w:rsidRDefault="00A545B2" w:rsidP="00043DA3">
      <w:pPr>
        <w:jc w:val="center"/>
        <w:rPr>
          <w:rFonts w:cs="Arial"/>
          <w:b/>
          <w:bCs/>
          <w:color w:val="FF0000"/>
          <w:szCs w:val="24"/>
        </w:rPr>
      </w:pPr>
    </w:p>
    <w:p w14:paraId="6C48F7E6" w14:textId="77777777" w:rsidR="00043DA3" w:rsidRPr="00571192" w:rsidRDefault="00043DA3" w:rsidP="00043DA3">
      <w:pPr>
        <w:jc w:val="center"/>
        <w:rPr>
          <w:rFonts w:cs="Arial"/>
          <w:b/>
          <w:bCs/>
          <w:color w:val="FF0000"/>
          <w:szCs w:val="24"/>
        </w:rPr>
      </w:pPr>
      <w:r w:rsidRPr="00571192">
        <w:rPr>
          <w:rFonts w:cs="Arial"/>
          <w:b/>
          <w:bCs/>
          <w:color w:val="FF0000"/>
          <w:szCs w:val="24"/>
        </w:rPr>
        <w:t>&lt;SCHOOL NAME&gt;</w:t>
      </w:r>
    </w:p>
    <w:p w14:paraId="465B196E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2FEB79F0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77B1B205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77074EBE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6E64C2A3" w14:textId="77777777" w:rsidR="00043DA3" w:rsidRDefault="00A545B2" w:rsidP="00043DA3">
      <w:pPr>
        <w:rPr>
          <w:rFonts w:cs="Arial"/>
          <w:b/>
          <w:bCs/>
          <w:color w:val="000000"/>
          <w:szCs w:val="24"/>
        </w:rPr>
      </w:pPr>
      <w:r>
        <w:rPr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D2FBCD" wp14:editId="5C1B41DE">
                <wp:simplePos x="0" y="0"/>
                <wp:positionH relativeFrom="column">
                  <wp:posOffset>1734012</wp:posOffset>
                </wp:positionH>
                <wp:positionV relativeFrom="paragraph">
                  <wp:posOffset>16453</wp:posOffset>
                </wp:positionV>
                <wp:extent cx="2505075" cy="723900"/>
                <wp:effectExtent l="19050" t="19050" r="2857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F2766B" w14:textId="77777777" w:rsidR="000B4E16" w:rsidRPr="004D25BD" w:rsidRDefault="000B4E16" w:rsidP="00043DA3">
                            <w:pPr>
                              <w:pStyle w:val="Heading1"/>
                              <w:spacing w:before="0"/>
                              <w:jc w:val="center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4D25BD">
                              <w:rPr>
                                <w:rFonts w:ascii="Arial" w:hAnsi="Arial" w:cs="Arial"/>
                                <w:color w:val="FFFFFF"/>
                              </w:rPr>
                              <w:t>NATIONAL</w:t>
                            </w:r>
                          </w:p>
                          <w:p w14:paraId="02B5BCAB" w14:textId="77777777" w:rsidR="000B4E16" w:rsidRPr="004D25BD" w:rsidRDefault="000B4E16" w:rsidP="00043DA3">
                            <w:pPr>
                              <w:pStyle w:val="Heading1"/>
                              <w:spacing w:befor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D25BD">
                              <w:rPr>
                                <w:rFonts w:ascii="Arial" w:hAnsi="Arial" w:cs="Arial"/>
                                <w:color w:val="FFFFFF"/>
                              </w:rPr>
                              <w:t>SENIOR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2FBCD" id="AutoShape 5" o:spid="_x0000_s1026" style="position:absolute;margin-left:136.55pt;margin-top:1.3pt;width:197.25pt;height: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" fillcolor="black" strokecolor="navy" strokeweight="2.25pt">
                <v:textbox>
                  <w:txbxContent>
                    <w:p w14:paraId="3AF2766B" w14:textId="77777777" w:rsidR="000B4E16" w:rsidRPr="004D25BD" w:rsidRDefault="000B4E16" w:rsidP="00043DA3">
                      <w:pPr>
                        <w:pStyle w:val="Heading1"/>
                        <w:spacing w:before="0"/>
                        <w:jc w:val="center"/>
                        <w:rPr>
                          <w:rFonts w:ascii="Arial" w:hAnsi="Arial" w:cs="Arial"/>
                          <w:color w:val="FFFFFF"/>
                        </w:rPr>
                      </w:pPr>
                      <w:r w:rsidRPr="004D25BD">
                        <w:rPr>
                          <w:rFonts w:ascii="Arial" w:hAnsi="Arial" w:cs="Arial"/>
                          <w:color w:val="FFFFFF"/>
                        </w:rPr>
                        <w:t>NATIONAL</w:t>
                      </w:r>
                    </w:p>
                    <w:p w14:paraId="02B5BCAB" w14:textId="77777777" w:rsidR="000B4E16" w:rsidRPr="004D25BD" w:rsidRDefault="000B4E16" w:rsidP="00043DA3">
                      <w:pPr>
                        <w:pStyle w:val="Heading1"/>
                        <w:spacing w:before="0"/>
                        <w:jc w:val="center"/>
                        <w:rPr>
                          <w:rFonts w:ascii="Arial" w:hAnsi="Arial" w:cs="Arial"/>
                        </w:rPr>
                      </w:pPr>
                      <w:r w:rsidRPr="004D25BD">
                        <w:rPr>
                          <w:rFonts w:ascii="Arial" w:hAnsi="Arial" w:cs="Arial"/>
                          <w:color w:val="FFFFFF"/>
                        </w:rPr>
                        <w:t>SENIOR CERTIFICATE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8BCB8C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500C75BA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090D3F6F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5C473726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331BA4FE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4695653C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6C599B24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44A1A6F1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088E56ED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noProof/>
          <w:color w:val="000000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BFF50C" wp14:editId="1CBAD544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4495800" cy="2314575"/>
                <wp:effectExtent l="0" t="0" r="19050" b="28575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5800" cy="23145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EE3AE" w14:textId="77777777" w:rsidR="000B4E16" w:rsidRPr="00AD2974" w:rsidRDefault="000B4E16" w:rsidP="00043DA3">
                            <w:pPr>
                              <w:spacing w:before="120" w:after="120" w:line="36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D297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COMPUTER APPLICATIONS TECHNOLOGY</w:t>
                            </w:r>
                          </w:p>
                          <w:p w14:paraId="0E315B36" w14:textId="77777777" w:rsidR="000B4E16" w:rsidRPr="00AD2974" w:rsidRDefault="000B4E16" w:rsidP="00043DA3">
                            <w:pPr>
                              <w:spacing w:after="12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D297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GRADE 1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1684E7A8" w14:textId="5FDE22B8" w:rsidR="000B4E16" w:rsidRDefault="000B4E16" w:rsidP="00043DA3">
                            <w:pPr>
                              <w:spacing w:after="120" w:line="36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D297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PAPER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AD297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THEORY</w:t>
                            </w:r>
                          </w:p>
                          <w:p w14:paraId="03B7E4FD" w14:textId="77777777" w:rsidR="000B4E16" w:rsidRPr="00AD2974" w:rsidRDefault="000B4E16" w:rsidP="00043DA3">
                            <w:pPr>
                              <w:spacing w:after="120" w:line="36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(Written paper)</w:t>
                            </w:r>
                          </w:p>
                          <w:p w14:paraId="40D85FEE" w14:textId="77777777" w:rsidR="000B4E16" w:rsidRPr="00AD2974" w:rsidRDefault="000B4E16" w:rsidP="00043DA3">
                            <w:pPr>
                              <w:spacing w:after="120" w:line="36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18</w:t>
                            </w:r>
                            <w:r w:rsidRPr="00AD2974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SEPTEMBER</w:t>
                            </w:r>
                            <w:r w:rsidRPr="00AD2974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2014</w:t>
                            </w:r>
                          </w:p>
                          <w:p w14:paraId="47E4F2C5" w14:textId="77777777" w:rsidR="000B4E16" w:rsidRDefault="000B4E16" w:rsidP="00043DA3">
                            <w:pPr>
                              <w:jc w:val="center"/>
                            </w:pPr>
                            <w:r>
                              <w:t>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FF50C" id="Rounded Rectangle 20" o:spid="_x0000_s1027" style="position:absolute;margin-left:0;margin-top:1.3pt;width:354pt;height:182.2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" filled="f" strokecolor="black [3213]" strokeweight="1pt">
                <v:stroke joinstyle="miter"/>
                <v:path arrowok="t"/>
                <v:textbox>
                  <w:txbxContent>
                    <w:p w14:paraId="38BEE3AE" w14:textId="77777777" w:rsidR="000B4E16" w:rsidRPr="00AD2974" w:rsidRDefault="000B4E16" w:rsidP="00043DA3">
                      <w:pPr>
                        <w:spacing w:before="120" w:after="120" w:line="360" w:lineRule="auto"/>
                        <w:jc w:val="center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AD2974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COMPUTER APPLICATIONS TECHNOLOGY</w:t>
                      </w:r>
                    </w:p>
                    <w:p w14:paraId="0E315B36" w14:textId="77777777" w:rsidR="000B4E16" w:rsidRPr="00AD2974" w:rsidRDefault="000B4E16" w:rsidP="00043DA3">
                      <w:pPr>
                        <w:spacing w:after="120"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D2974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GRADE 1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</w:p>
                    <w:p w14:paraId="1684E7A8" w14:textId="5FDE22B8" w:rsidR="000B4E16" w:rsidRDefault="000B4E16" w:rsidP="00043DA3">
                      <w:pPr>
                        <w:spacing w:after="120" w:line="360" w:lineRule="auto"/>
                        <w:jc w:val="center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AD2974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PAPER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Pr="00AD2974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THEORY</w:t>
                      </w:r>
                    </w:p>
                    <w:p w14:paraId="03B7E4FD" w14:textId="77777777" w:rsidR="000B4E16" w:rsidRPr="00AD2974" w:rsidRDefault="000B4E16" w:rsidP="00043DA3">
                      <w:pPr>
                        <w:spacing w:after="120" w:line="360" w:lineRule="auto"/>
                        <w:jc w:val="center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(Written paper)</w:t>
                      </w:r>
                    </w:p>
                    <w:p w14:paraId="40D85FEE" w14:textId="77777777" w:rsidR="000B4E16" w:rsidRPr="00AD2974" w:rsidRDefault="000B4E16" w:rsidP="00043DA3">
                      <w:pPr>
                        <w:spacing w:after="120" w:line="360" w:lineRule="auto"/>
                        <w:jc w:val="center"/>
                        <w:rPr>
                          <w:rFonts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18</w:t>
                      </w:r>
                      <w:r w:rsidRPr="00AD2974">
                        <w:rPr>
                          <w:rFonts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SEPTEMBER</w:t>
                      </w:r>
                      <w:r w:rsidRPr="00AD2974">
                        <w:rPr>
                          <w:rFonts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2014</w:t>
                      </w:r>
                    </w:p>
                    <w:p w14:paraId="47E4F2C5" w14:textId="77777777" w:rsidR="000B4E16" w:rsidRDefault="000B4E16" w:rsidP="00043DA3">
                      <w:pPr>
                        <w:jc w:val="center"/>
                      </w:pPr>
                      <w:r>
                        <w:t>JU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A980BD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1CBCA6CF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0C580601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27EB0DAF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7F78CAB0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5804B327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4759CAB1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5AC1B4E0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5444E7A4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7277587D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678AB269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4EEB61DA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3715BDC4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581DCC50" w14:textId="77777777" w:rsidR="00A545B2" w:rsidRDefault="00A545B2" w:rsidP="00043DA3">
      <w:pPr>
        <w:rPr>
          <w:rFonts w:cs="Arial"/>
          <w:b/>
          <w:bCs/>
          <w:color w:val="000000"/>
          <w:szCs w:val="24"/>
        </w:rPr>
      </w:pPr>
    </w:p>
    <w:p w14:paraId="0A33F72D" w14:textId="77777777" w:rsidR="008B2AFC" w:rsidRDefault="00A545B2" w:rsidP="00043DA3">
      <w:pPr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ab/>
      </w:r>
    </w:p>
    <w:p w14:paraId="069E3239" w14:textId="77777777" w:rsidR="008B2AFC" w:rsidRDefault="008B2AFC" w:rsidP="00043DA3">
      <w:pPr>
        <w:rPr>
          <w:rFonts w:cs="Arial"/>
          <w:b/>
          <w:bCs/>
          <w:color w:val="000000"/>
          <w:szCs w:val="24"/>
        </w:rPr>
      </w:pPr>
    </w:p>
    <w:p w14:paraId="7DF96302" w14:textId="76D57807" w:rsidR="00043DA3" w:rsidRDefault="008B2AFC" w:rsidP="00043DA3">
      <w:pPr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ab/>
      </w:r>
      <w:r w:rsidR="00043DA3">
        <w:rPr>
          <w:rFonts w:cs="Arial"/>
          <w:b/>
          <w:bCs/>
          <w:color w:val="000000"/>
          <w:szCs w:val="24"/>
        </w:rPr>
        <w:t xml:space="preserve">MARKS: </w:t>
      </w:r>
      <w:r w:rsidR="00E616F7">
        <w:rPr>
          <w:rFonts w:cs="Arial"/>
          <w:b/>
          <w:bCs/>
          <w:color w:val="000000"/>
          <w:szCs w:val="24"/>
        </w:rPr>
        <w:tab/>
      </w:r>
      <w:r w:rsidR="00043DA3">
        <w:rPr>
          <w:rFonts w:cs="Arial"/>
          <w:b/>
          <w:bCs/>
          <w:color w:val="000000"/>
          <w:szCs w:val="24"/>
        </w:rPr>
        <w:t>1</w:t>
      </w:r>
      <w:r w:rsidR="00842F57">
        <w:rPr>
          <w:rFonts w:cs="Arial"/>
          <w:b/>
          <w:bCs/>
          <w:color w:val="000000"/>
          <w:szCs w:val="24"/>
        </w:rPr>
        <w:t>5</w:t>
      </w:r>
      <w:r w:rsidR="00043DA3">
        <w:rPr>
          <w:rFonts w:cs="Arial"/>
          <w:b/>
          <w:bCs/>
          <w:color w:val="000000"/>
          <w:szCs w:val="24"/>
        </w:rPr>
        <w:t>0</w:t>
      </w:r>
      <w:r w:rsidR="00043DA3">
        <w:rPr>
          <w:rFonts w:cs="Arial"/>
          <w:b/>
          <w:bCs/>
          <w:color w:val="000000"/>
          <w:szCs w:val="24"/>
        </w:rPr>
        <w:tab/>
      </w:r>
      <w:r w:rsidR="00043DA3">
        <w:rPr>
          <w:rFonts w:cs="Arial"/>
          <w:b/>
          <w:bCs/>
          <w:color w:val="000000"/>
          <w:szCs w:val="24"/>
        </w:rPr>
        <w:tab/>
      </w:r>
      <w:r w:rsidR="00A545B2">
        <w:rPr>
          <w:rFonts w:cs="Arial"/>
          <w:b/>
          <w:bCs/>
          <w:color w:val="000000"/>
          <w:szCs w:val="24"/>
        </w:rPr>
        <w:tab/>
      </w:r>
      <w:r w:rsidR="008A2201">
        <w:rPr>
          <w:rFonts w:cs="Arial"/>
          <w:b/>
          <w:bCs/>
          <w:color w:val="000000"/>
          <w:szCs w:val="24"/>
        </w:rPr>
        <w:tab/>
        <w:t xml:space="preserve">   </w:t>
      </w:r>
    </w:p>
    <w:p w14:paraId="63584DAB" w14:textId="766A8D37" w:rsidR="00043DA3" w:rsidRDefault="00043DA3" w:rsidP="00043DA3">
      <w:pPr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ab/>
        <w:t xml:space="preserve">TIME: </w:t>
      </w:r>
      <w:r>
        <w:rPr>
          <w:rFonts w:cs="Arial"/>
          <w:b/>
          <w:bCs/>
          <w:color w:val="000000"/>
          <w:szCs w:val="24"/>
        </w:rPr>
        <w:tab/>
      </w:r>
      <w:r w:rsidR="00E616F7">
        <w:rPr>
          <w:rFonts w:cs="Arial"/>
          <w:b/>
          <w:bCs/>
          <w:color w:val="000000"/>
          <w:szCs w:val="24"/>
        </w:rPr>
        <w:tab/>
      </w:r>
      <w:r>
        <w:rPr>
          <w:rFonts w:cs="Arial"/>
          <w:b/>
          <w:bCs/>
          <w:color w:val="000000"/>
          <w:szCs w:val="24"/>
        </w:rPr>
        <w:t>3 hours</w:t>
      </w:r>
      <w:r>
        <w:rPr>
          <w:rFonts w:cs="Arial"/>
          <w:b/>
          <w:bCs/>
          <w:color w:val="000000"/>
          <w:szCs w:val="24"/>
        </w:rPr>
        <w:tab/>
      </w:r>
      <w:r>
        <w:rPr>
          <w:rFonts w:cs="Arial"/>
          <w:b/>
          <w:bCs/>
          <w:color w:val="000000"/>
          <w:szCs w:val="24"/>
        </w:rPr>
        <w:tab/>
      </w:r>
      <w:r w:rsidR="00A545B2">
        <w:rPr>
          <w:rFonts w:cs="Arial"/>
          <w:b/>
          <w:bCs/>
          <w:color w:val="000000"/>
          <w:szCs w:val="24"/>
        </w:rPr>
        <w:tab/>
      </w:r>
      <w:bookmarkStart w:id="0" w:name="_GoBack"/>
      <w:bookmarkEnd w:id="0"/>
      <w:r w:rsidR="00A545B2">
        <w:rPr>
          <w:rFonts w:cs="Arial"/>
          <w:b/>
          <w:bCs/>
          <w:color w:val="000000"/>
          <w:szCs w:val="24"/>
        </w:rPr>
        <w:t xml:space="preserve"> </w:t>
      </w:r>
    </w:p>
    <w:p w14:paraId="4DA88265" w14:textId="77777777" w:rsidR="00043DA3" w:rsidRDefault="00043DA3" w:rsidP="00043DA3">
      <w:pPr>
        <w:rPr>
          <w:rFonts w:cs="Arial"/>
          <w:b/>
          <w:bCs/>
          <w:color w:val="000000"/>
          <w:szCs w:val="24"/>
        </w:rPr>
      </w:pPr>
    </w:p>
    <w:p w14:paraId="549F3E66" w14:textId="77777777" w:rsidR="00043DA3" w:rsidRDefault="00043DA3" w:rsidP="00043DA3">
      <w:pPr>
        <w:jc w:val="center"/>
        <w:rPr>
          <w:rFonts w:cs="Arial"/>
          <w:b/>
          <w:bCs/>
          <w:color w:val="000000"/>
          <w:szCs w:val="24"/>
        </w:rPr>
      </w:pPr>
    </w:p>
    <w:p w14:paraId="7C29A37F" w14:textId="77777777" w:rsidR="00A545B2" w:rsidRDefault="00A545B2" w:rsidP="00043DA3">
      <w:pPr>
        <w:jc w:val="center"/>
        <w:rPr>
          <w:rFonts w:cs="Arial"/>
          <w:b/>
          <w:bCs/>
          <w:color w:val="000000"/>
          <w:szCs w:val="24"/>
        </w:rPr>
      </w:pPr>
    </w:p>
    <w:p w14:paraId="6472342C" w14:textId="77777777" w:rsidR="00A545B2" w:rsidRDefault="00A545B2" w:rsidP="00043DA3">
      <w:pPr>
        <w:jc w:val="center"/>
        <w:rPr>
          <w:rFonts w:cs="Arial"/>
          <w:b/>
          <w:bCs/>
          <w:color w:val="000000"/>
          <w:szCs w:val="24"/>
        </w:rPr>
      </w:pPr>
    </w:p>
    <w:p w14:paraId="0C4871B3" w14:textId="77777777" w:rsidR="00043DA3" w:rsidRDefault="00043DA3" w:rsidP="00043DA3">
      <w:pPr>
        <w:jc w:val="center"/>
        <w:rPr>
          <w:rFonts w:cs="Arial"/>
          <w:b/>
          <w:bCs/>
          <w:color w:val="000000"/>
          <w:szCs w:val="24"/>
        </w:rPr>
      </w:pPr>
    </w:p>
    <w:p w14:paraId="523EA137" w14:textId="09F84F99" w:rsidR="00043DA3" w:rsidRDefault="00043DA3" w:rsidP="00043DA3">
      <w:pPr>
        <w:jc w:val="center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 xml:space="preserve">This exam paper consists of </w:t>
      </w:r>
      <w:r w:rsidR="00E616F7">
        <w:rPr>
          <w:rFonts w:cs="Arial"/>
          <w:b/>
          <w:bCs/>
          <w:color w:val="000000"/>
          <w:szCs w:val="24"/>
        </w:rPr>
        <w:t>1</w:t>
      </w:r>
      <w:r w:rsidR="00A57B68">
        <w:rPr>
          <w:rFonts w:cs="Arial"/>
          <w:b/>
          <w:bCs/>
          <w:color w:val="000000"/>
          <w:szCs w:val="24"/>
        </w:rPr>
        <w:t>7</w:t>
      </w:r>
      <w:r>
        <w:rPr>
          <w:rFonts w:cs="Arial"/>
          <w:b/>
          <w:bCs/>
          <w:color w:val="000000"/>
          <w:szCs w:val="24"/>
        </w:rPr>
        <w:t xml:space="preserve"> pages</w:t>
      </w:r>
      <w:r w:rsidR="00E616F7">
        <w:rPr>
          <w:rFonts w:cs="Arial"/>
          <w:b/>
          <w:bCs/>
          <w:color w:val="000000"/>
          <w:szCs w:val="24"/>
        </w:rPr>
        <w:t>.</w:t>
      </w:r>
    </w:p>
    <w:p w14:paraId="47BB95DE" w14:textId="77777777" w:rsidR="00404645" w:rsidRDefault="00404645" w:rsidP="00043DA3">
      <w:pPr>
        <w:rPr>
          <w:rFonts w:cs="Arial"/>
          <w:b/>
          <w:bCs/>
          <w:color w:val="000000"/>
          <w:szCs w:val="24"/>
        </w:rPr>
        <w:sectPr w:rsidR="00404645" w:rsidSect="00404645">
          <w:headerReference w:type="default" r:id="rId9"/>
          <w:pgSz w:w="11906" w:h="16838"/>
          <w:pgMar w:top="1440" w:right="1440" w:bottom="1440" w:left="1440" w:header="708" w:footer="708" w:gutter="0"/>
          <w:pgBorders w:display="firstPage" w:offsetFrom="page">
            <w:top w:val="thickThinSmallGap" w:sz="12" w:space="24" w:color="auto"/>
            <w:left w:val="thickThinSmallGap" w:sz="12" w:space="24" w:color="auto"/>
            <w:bottom w:val="thinThickSmallGap" w:sz="12" w:space="24" w:color="auto"/>
            <w:right w:val="thinThickSmallGap" w:sz="12" w:space="24" w:color="auto"/>
          </w:pgBorders>
          <w:cols w:space="708"/>
          <w:docGrid w:linePitch="360"/>
        </w:sectPr>
      </w:pPr>
    </w:p>
    <w:p w14:paraId="02714C28" w14:textId="77777777" w:rsidR="00043DA3" w:rsidRDefault="00043DA3"/>
    <w:tbl>
      <w:tblPr>
        <w:tblpPr w:leftFromText="180" w:rightFromText="180" w:vertAnchor="text" w:horzAnchor="margin" w:tblpY="329"/>
        <w:tblW w:w="907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F05D03" w:rsidRPr="0078797E" w14:paraId="30FD12CB" w14:textId="77777777" w:rsidTr="006F1F0B">
        <w:trPr>
          <w:trHeight w:val="1276"/>
        </w:trPr>
        <w:tc>
          <w:tcPr>
            <w:tcW w:w="9072" w:type="dxa"/>
            <w:shd w:val="clear" w:color="auto" w:fill="auto"/>
          </w:tcPr>
          <w:p w14:paraId="4F833A3A" w14:textId="77777777" w:rsidR="006F1F0B" w:rsidRPr="0078797E" w:rsidRDefault="006F1F0B" w:rsidP="006F1F0B">
            <w:pPr>
              <w:spacing w:before="240" w:after="240"/>
              <w:rPr>
                <w:rFonts w:eastAsia="Times New Roman" w:cs="Arial"/>
                <w:b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b/>
                <w:sz w:val="24"/>
                <w:szCs w:val="24"/>
                <w:lang w:val="en-GB"/>
              </w:rPr>
              <w:lastRenderedPageBreak/>
              <w:t>INSTRUCTIONS AND INFORMATION</w:t>
            </w:r>
          </w:p>
          <w:p w14:paraId="785D968A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This question paper consists of:</w:t>
            </w:r>
          </w:p>
          <w:p w14:paraId="39652A50" w14:textId="77777777" w:rsidR="006F1F0B" w:rsidRPr="0078797E" w:rsidRDefault="006F1F0B" w:rsidP="006F1F0B">
            <w:pPr>
              <w:ind w:left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SECTION A</w:t>
            </w: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ab/>
              <w:t>(25 marks)</w:t>
            </w:r>
          </w:p>
          <w:p w14:paraId="79151467" w14:textId="77777777" w:rsidR="006F1F0B" w:rsidRPr="0078797E" w:rsidRDefault="006F1F0B" w:rsidP="006F1F0B">
            <w:pPr>
              <w:ind w:left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SECTION B</w:t>
            </w: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ab/>
              <w:t>(75 marks)</w:t>
            </w:r>
          </w:p>
          <w:p w14:paraId="38BCAF5A" w14:textId="77777777" w:rsidR="006F1F0B" w:rsidRPr="0078797E" w:rsidRDefault="006F1F0B" w:rsidP="006F1F0B">
            <w:pPr>
              <w:ind w:left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SECTION C</w:t>
            </w: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ab/>
              <w:t>(50 marks)</w:t>
            </w:r>
          </w:p>
          <w:p w14:paraId="399FD3F5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Answer ALL the questions.</w:t>
            </w:r>
          </w:p>
          <w:p w14:paraId="439323B0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 xml:space="preserve">Number the answers correctly according to the numbering system used in this question paper. </w:t>
            </w:r>
          </w:p>
          <w:p w14:paraId="7ECCEDED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Start EACH question on a NEW page.</w:t>
            </w:r>
          </w:p>
          <w:p w14:paraId="16D098E2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Do NOT write in the right-hand margin.</w:t>
            </w:r>
          </w:p>
          <w:p w14:paraId="5B85CC46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Leave a line between each sub-question.</w:t>
            </w:r>
          </w:p>
          <w:p w14:paraId="36FA7FC8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In general, a mark is allocated per fact. A 2-mark question would therefore require TWO facts, et cetera.</w:t>
            </w:r>
          </w:p>
          <w:p w14:paraId="4304FA24" w14:textId="77777777" w:rsidR="006F1F0B" w:rsidRPr="0078797E" w:rsidRDefault="006F1F0B" w:rsidP="006F1F0B">
            <w:pPr>
              <w:numPr>
                <w:ilvl w:val="0"/>
                <w:numId w:val="3"/>
              </w:numPr>
              <w:spacing w:before="240" w:after="240" w:line="276" w:lineRule="auto"/>
              <w:ind w:left="567" w:hanging="567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8797E">
              <w:rPr>
                <w:rFonts w:eastAsia="Times New Roman" w:cs="Arial"/>
                <w:sz w:val="24"/>
                <w:szCs w:val="24"/>
                <w:lang w:val="en-GB"/>
              </w:rPr>
              <w:t>Write neatly and legibly.</w:t>
            </w:r>
          </w:p>
        </w:tc>
      </w:tr>
    </w:tbl>
    <w:p w14:paraId="77C6B5CF" w14:textId="77777777" w:rsidR="00043DA3" w:rsidRDefault="00043DA3"/>
    <w:p w14:paraId="1D39ABA8" w14:textId="77777777" w:rsidR="00043DA3" w:rsidRDefault="00043DA3">
      <w:r>
        <w:br w:type="page"/>
      </w:r>
    </w:p>
    <w:p w14:paraId="487AFD69" w14:textId="77777777" w:rsidR="00043DA3" w:rsidRPr="00F05D03" w:rsidRDefault="00043DA3" w:rsidP="00043DA3">
      <w:pPr>
        <w:rPr>
          <w:rFonts w:ascii="Arial" w:eastAsia="Times New Roman" w:hAnsi="Arial" w:cs="Arial"/>
          <w:b/>
          <w:position w:val="-1"/>
          <w:sz w:val="28"/>
          <w:szCs w:val="28"/>
          <w:lang w:eastAsia="en-ZA"/>
        </w:rPr>
      </w:pPr>
      <w:r w:rsidRPr="00F05D03">
        <w:rPr>
          <w:rFonts w:ascii="Arial" w:eastAsia="Times New Roman" w:hAnsi="Arial" w:cs="Arial"/>
          <w:b/>
          <w:position w:val="-1"/>
          <w:sz w:val="28"/>
          <w:szCs w:val="28"/>
          <w:lang w:eastAsia="en-ZA"/>
        </w:rPr>
        <w:lastRenderedPageBreak/>
        <w:t>SECTION A</w:t>
      </w:r>
    </w:p>
    <w:p w14:paraId="31587385" w14:textId="77777777" w:rsidR="00043DA3" w:rsidRPr="00F05D03" w:rsidRDefault="00043DA3" w:rsidP="00043DA3">
      <w:pPr>
        <w:widowControl w:val="0"/>
        <w:tabs>
          <w:tab w:val="left" w:pos="1060"/>
        </w:tabs>
        <w:autoSpaceDE w:val="0"/>
        <w:autoSpaceDN w:val="0"/>
        <w:adjustRightInd w:val="0"/>
        <w:spacing w:before="29" w:line="271" w:lineRule="exact"/>
        <w:ind w:left="114" w:right="-20"/>
        <w:rPr>
          <w:rFonts w:ascii="Arial" w:eastAsia="Times New Roman" w:hAnsi="Arial" w:cs="Arial"/>
          <w:b/>
          <w:position w:val="-1"/>
          <w:sz w:val="24"/>
          <w:szCs w:val="24"/>
          <w:lang w:eastAsia="en-ZA"/>
        </w:rPr>
      </w:pPr>
    </w:p>
    <w:p w14:paraId="29548F02" w14:textId="77777777" w:rsidR="00043DA3" w:rsidRPr="00F05D03" w:rsidRDefault="00043DA3" w:rsidP="00043DA3">
      <w:pPr>
        <w:widowControl w:val="0"/>
        <w:tabs>
          <w:tab w:val="left" w:pos="1060"/>
        </w:tabs>
        <w:autoSpaceDE w:val="0"/>
        <w:autoSpaceDN w:val="0"/>
        <w:adjustRightInd w:val="0"/>
        <w:spacing w:before="29" w:line="271" w:lineRule="exact"/>
        <w:ind w:right="-20"/>
        <w:rPr>
          <w:rFonts w:ascii="Arial" w:eastAsia="Calibri" w:hAnsi="Arial" w:cs="Arial"/>
          <w:b/>
          <w:bCs/>
          <w:sz w:val="28"/>
          <w:szCs w:val="28"/>
        </w:rPr>
      </w:pPr>
      <w:r w:rsidRPr="00F05D03">
        <w:rPr>
          <w:rFonts w:ascii="Arial" w:eastAsia="Calibri" w:hAnsi="Arial" w:cs="Arial"/>
          <w:b/>
          <w:bCs/>
          <w:sz w:val="28"/>
          <w:szCs w:val="28"/>
        </w:rPr>
        <w:t>QUESTION 1:  MULTIPLE CHOICE QUESTIONS</w:t>
      </w:r>
    </w:p>
    <w:p w14:paraId="2BFF0377" w14:textId="77777777" w:rsidR="00043DA3" w:rsidRPr="00043DA3" w:rsidRDefault="00043DA3" w:rsidP="00043DA3">
      <w:pPr>
        <w:widowControl w:val="0"/>
        <w:tabs>
          <w:tab w:val="left" w:pos="1060"/>
        </w:tabs>
        <w:autoSpaceDE w:val="0"/>
        <w:autoSpaceDN w:val="0"/>
        <w:adjustRightInd w:val="0"/>
        <w:spacing w:before="29" w:line="271" w:lineRule="exact"/>
        <w:ind w:right="-20"/>
        <w:rPr>
          <w:rFonts w:ascii="Arial" w:eastAsia="Times New Roman" w:hAnsi="Arial" w:cs="Arial"/>
          <w:color w:val="FF0000"/>
          <w:position w:val="-1"/>
          <w:sz w:val="24"/>
          <w:szCs w:val="24"/>
          <w:lang w:eastAsia="en-ZA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043DA3" w:rsidRPr="004A214D" w14:paraId="0C0AA6FB" w14:textId="77777777" w:rsidTr="00043DA3">
        <w:tc>
          <w:tcPr>
            <w:tcW w:w="9072" w:type="dxa"/>
          </w:tcPr>
          <w:p w14:paraId="7134A77F" w14:textId="2964C330" w:rsidR="00043DA3" w:rsidRPr="004A214D" w:rsidRDefault="00043DA3" w:rsidP="00F0722D">
            <w:pPr>
              <w:spacing w:line="276" w:lineRule="auto"/>
              <w:ind w:right="742"/>
              <w:jc w:val="both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Various options are given as possible answers to the following questions. Choose the answer and write only the letter (A–D) next to the question number (1.1 to 1.</w:t>
            </w:r>
            <w:r w:rsidR="00F0722D">
              <w:rPr>
                <w:rFonts w:eastAsia="Calibri" w:cs="Arial"/>
                <w:sz w:val="24"/>
                <w:szCs w:val="24"/>
              </w:rPr>
              <w:t>7</w:t>
            </w:r>
            <w:r w:rsidRPr="004A214D">
              <w:rPr>
                <w:rFonts w:eastAsia="Calibri" w:cs="Arial"/>
                <w:sz w:val="24"/>
                <w:szCs w:val="24"/>
              </w:rPr>
              <w:t>) in the ANSWER BOOK, for example 1.</w:t>
            </w:r>
            <w:r w:rsidR="00F0722D">
              <w:rPr>
                <w:rFonts w:eastAsia="Calibri" w:cs="Arial"/>
                <w:sz w:val="24"/>
                <w:szCs w:val="24"/>
              </w:rPr>
              <w:t>8</w:t>
            </w:r>
            <w:r w:rsidRPr="004A214D">
              <w:rPr>
                <w:rFonts w:eastAsia="Calibri" w:cs="Arial"/>
                <w:sz w:val="24"/>
                <w:szCs w:val="24"/>
              </w:rPr>
              <w:t xml:space="preserve">  D.</w:t>
            </w:r>
          </w:p>
        </w:tc>
      </w:tr>
    </w:tbl>
    <w:p w14:paraId="0FB497C5" w14:textId="77777777" w:rsidR="00043DA3" w:rsidRDefault="00043DA3"/>
    <w:p w14:paraId="1E2F16F7" w14:textId="77777777" w:rsidR="007B314E" w:rsidRDefault="007B314E"/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6662"/>
        <w:gridCol w:w="284"/>
        <w:gridCol w:w="850"/>
      </w:tblGrid>
      <w:tr w:rsidR="00EB765A" w:rsidRPr="004A214D" w14:paraId="53B7C88A" w14:textId="77777777" w:rsidTr="006C0A6A">
        <w:tc>
          <w:tcPr>
            <w:tcW w:w="709" w:type="dxa"/>
          </w:tcPr>
          <w:p w14:paraId="0F90D6A1" w14:textId="77777777" w:rsidR="00EB765A" w:rsidRPr="004A214D" w:rsidRDefault="00EB765A" w:rsidP="00FA286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EB765A">
              <w:rPr>
                <w:rFonts w:eastAsia="Calibri" w:cs="Arial"/>
                <w:sz w:val="24"/>
                <w:szCs w:val="24"/>
              </w:rPr>
              <w:t>1.1</w:t>
            </w:r>
          </w:p>
        </w:tc>
        <w:tc>
          <w:tcPr>
            <w:tcW w:w="7229" w:type="dxa"/>
            <w:gridSpan w:val="2"/>
            <w:vAlign w:val="center"/>
          </w:tcPr>
          <w:p w14:paraId="42868A3F" w14:textId="77777777" w:rsidR="008B2AFC" w:rsidRPr="00EB765A" w:rsidRDefault="008B2AFC" w:rsidP="009278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Developers of </w:t>
            </w:r>
            <w:r w:rsidR="007364B1">
              <w:rPr>
                <w:sz w:val="24"/>
              </w:rPr>
              <w:t xml:space="preserve">the </w:t>
            </w:r>
            <w:r>
              <w:rPr>
                <w:sz w:val="24"/>
              </w:rPr>
              <w:t xml:space="preserve">… use code names such as </w:t>
            </w:r>
            <w:r w:rsidR="007364B1">
              <w:rPr>
                <w:sz w:val="24"/>
              </w:rPr>
              <w:t xml:space="preserve">KitKat, </w:t>
            </w:r>
            <w:r w:rsidR="007364B1" w:rsidRPr="00EB765A">
              <w:rPr>
                <w:sz w:val="24"/>
              </w:rPr>
              <w:t xml:space="preserve">Jelly Bean and </w:t>
            </w:r>
            <w:r w:rsidR="007364B1">
              <w:rPr>
                <w:sz w:val="24"/>
              </w:rPr>
              <w:t xml:space="preserve">Ice Cream Sandwich </w:t>
            </w:r>
            <w:r>
              <w:rPr>
                <w:sz w:val="24"/>
              </w:rPr>
              <w:t xml:space="preserve">for the different versions of their </w:t>
            </w:r>
            <w:r w:rsidR="007364B1">
              <w:rPr>
                <w:sz w:val="24"/>
              </w:rPr>
              <w:t>systems.</w:t>
            </w:r>
          </w:p>
        </w:tc>
        <w:tc>
          <w:tcPr>
            <w:tcW w:w="284" w:type="dxa"/>
            <w:vAlign w:val="center"/>
          </w:tcPr>
          <w:p w14:paraId="3E726FB9" w14:textId="77777777" w:rsidR="00EB765A" w:rsidRPr="004A214D" w:rsidRDefault="00EB765A" w:rsidP="00FA286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734E812" w14:textId="77777777" w:rsidR="00EB765A" w:rsidRPr="004A214D" w:rsidRDefault="00EB765A" w:rsidP="00FA286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2A538397" w14:textId="77777777" w:rsidTr="006C0A6A">
        <w:tc>
          <w:tcPr>
            <w:tcW w:w="709" w:type="dxa"/>
          </w:tcPr>
          <w:p w14:paraId="4C953358" w14:textId="77777777" w:rsidR="00EB765A" w:rsidRPr="00EB765A" w:rsidRDefault="00EB765A" w:rsidP="00FA286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12DF8F50" w14:textId="77777777" w:rsidR="00EB765A" w:rsidRPr="00EB765A" w:rsidRDefault="00EB765A" w:rsidP="00EB765A">
            <w:pPr>
              <w:rPr>
                <w:sz w:val="24"/>
              </w:rPr>
            </w:pPr>
          </w:p>
        </w:tc>
        <w:tc>
          <w:tcPr>
            <w:tcW w:w="284" w:type="dxa"/>
            <w:vAlign w:val="center"/>
          </w:tcPr>
          <w:p w14:paraId="2589A976" w14:textId="77777777" w:rsidR="00EB765A" w:rsidRPr="004A214D" w:rsidRDefault="00EB765A" w:rsidP="00FA286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D36CC97" w14:textId="77777777" w:rsidR="00EB765A" w:rsidRPr="004A214D" w:rsidRDefault="00EB765A" w:rsidP="00FA286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413BF83E" w14:textId="77777777" w:rsidTr="006C0A6A">
        <w:tc>
          <w:tcPr>
            <w:tcW w:w="709" w:type="dxa"/>
          </w:tcPr>
          <w:p w14:paraId="60EBFD50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861CE83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6662" w:type="dxa"/>
            <w:vAlign w:val="center"/>
          </w:tcPr>
          <w:p w14:paraId="3B3C595F" w14:textId="77777777" w:rsidR="00EB765A" w:rsidRPr="00EB765A" w:rsidRDefault="00EB765A" w:rsidP="00EB765A">
            <w:pPr>
              <w:rPr>
                <w:sz w:val="24"/>
              </w:rPr>
            </w:pPr>
            <w:r w:rsidRPr="00EB765A">
              <w:rPr>
                <w:sz w:val="24"/>
              </w:rPr>
              <w:t>Apple operating system for mobile</w:t>
            </w:r>
            <w:r w:rsidR="007364B1">
              <w:rPr>
                <w:sz w:val="24"/>
              </w:rPr>
              <w:t>s</w:t>
            </w:r>
          </w:p>
        </w:tc>
        <w:tc>
          <w:tcPr>
            <w:tcW w:w="284" w:type="dxa"/>
            <w:vAlign w:val="center"/>
          </w:tcPr>
          <w:p w14:paraId="153D6CED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0888AA6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64F49797" w14:textId="77777777" w:rsidTr="006C0A6A">
        <w:tc>
          <w:tcPr>
            <w:tcW w:w="709" w:type="dxa"/>
          </w:tcPr>
          <w:p w14:paraId="34AF38C4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12193AA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B</w:t>
            </w:r>
          </w:p>
        </w:tc>
        <w:tc>
          <w:tcPr>
            <w:tcW w:w="6662" w:type="dxa"/>
            <w:vAlign w:val="center"/>
          </w:tcPr>
          <w:p w14:paraId="402AC024" w14:textId="77777777" w:rsidR="00EB765A" w:rsidRPr="00EB765A" w:rsidRDefault="0078797E" w:rsidP="0078797E">
            <w:pPr>
              <w:rPr>
                <w:sz w:val="24"/>
              </w:rPr>
            </w:pPr>
            <w:r w:rsidRPr="003B0539">
              <w:rPr>
                <w:sz w:val="24"/>
              </w:rPr>
              <w:t>Windows operating system</w:t>
            </w:r>
            <w:r w:rsidRPr="00EB765A">
              <w:rPr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431A07AF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8A59FE9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47A26490" w14:textId="77777777" w:rsidTr="006C0A6A">
        <w:tc>
          <w:tcPr>
            <w:tcW w:w="709" w:type="dxa"/>
          </w:tcPr>
          <w:p w14:paraId="166875EB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08067BA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78797E">
              <w:rPr>
                <w:rFonts w:eastAsia="Calibri" w:cs="Arial"/>
                <w:sz w:val="24"/>
                <w:szCs w:val="24"/>
              </w:rPr>
              <w:t>C</w:t>
            </w:r>
          </w:p>
        </w:tc>
        <w:tc>
          <w:tcPr>
            <w:tcW w:w="6662" w:type="dxa"/>
            <w:vAlign w:val="center"/>
          </w:tcPr>
          <w:p w14:paraId="19181C9F" w14:textId="77777777" w:rsidR="00EB765A" w:rsidRPr="00EB765A" w:rsidRDefault="0078797E" w:rsidP="00EB765A">
            <w:pPr>
              <w:rPr>
                <w:sz w:val="24"/>
              </w:rPr>
            </w:pPr>
            <w:r w:rsidRPr="00EB765A">
              <w:rPr>
                <w:sz w:val="24"/>
              </w:rPr>
              <w:t>Linux operating system for mobile</w:t>
            </w:r>
            <w:r w:rsidR="007364B1">
              <w:rPr>
                <w:sz w:val="24"/>
              </w:rPr>
              <w:t>s</w:t>
            </w:r>
          </w:p>
        </w:tc>
        <w:tc>
          <w:tcPr>
            <w:tcW w:w="284" w:type="dxa"/>
            <w:vAlign w:val="center"/>
          </w:tcPr>
          <w:p w14:paraId="4D0EAF44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766A3B0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737E6280" w14:textId="77777777" w:rsidTr="006C0A6A">
        <w:tc>
          <w:tcPr>
            <w:tcW w:w="709" w:type="dxa"/>
          </w:tcPr>
          <w:p w14:paraId="3BF8C90C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24597F1" w14:textId="77777777" w:rsidR="00EB765A" w:rsidRPr="006C0A6A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6662" w:type="dxa"/>
            <w:vAlign w:val="center"/>
          </w:tcPr>
          <w:p w14:paraId="52E2D66F" w14:textId="77777777" w:rsidR="00EB765A" w:rsidRPr="006C0A6A" w:rsidRDefault="0078797E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6C0A6A">
              <w:rPr>
                <w:sz w:val="24"/>
              </w:rPr>
              <w:t>Android operating system for mobile</w:t>
            </w:r>
            <w:r w:rsidR="007364B1" w:rsidRPr="006C0A6A">
              <w:rPr>
                <w:sz w:val="24"/>
              </w:rPr>
              <w:t>s</w:t>
            </w:r>
          </w:p>
        </w:tc>
        <w:tc>
          <w:tcPr>
            <w:tcW w:w="284" w:type="dxa"/>
            <w:vAlign w:val="center"/>
          </w:tcPr>
          <w:p w14:paraId="63495104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EB5E77D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  <w:r>
              <w:rPr>
                <w:sz w:val="24"/>
              </w:rPr>
              <w:t>(1)</w:t>
            </w:r>
          </w:p>
        </w:tc>
      </w:tr>
      <w:tr w:rsidR="00EB765A" w:rsidRPr="004A214D" w14:paraId="04147F8D" w14:textId="77777777" w:rsidTr="006C0A6A">
        <w:tc>
          <w:tcPr>
            <w:tcW w:w="709" w:type="dxa"/>
          </w:tcPr>
          <w:p w14:paraId="5295BC43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564489B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6662" w:type="dxa"/>
            <w:vAlign w:val="center"/>
          </w:tcPr>
          <w:p w14:paraId="03423C3A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284" w:type="dxa"/>
            <w:vAlign w:val="center"/>
          </w:tcPr>
          <w:p w14:paraId="1F0D2F59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7DE3E9A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4BA7CA66" w14:textId="77777777" w:rsidTr="006C0A6A">
        <w:tc>
          <w:tcPr>
            <w:tcW w:w="709" w:type="dxa"/>
          </w:tcPr>
          <w:p w14:paraId="216E0364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EB765A">
              <w:rPr>
                <w:rFonts w:eastAsia="Calibri" w:cs="Arial"/>
                <w:sz w:val="24"/>
                <w:szCs w:val="24"/>
              </w:rPr>
              <w:t>1.2</w:t>
            </w:r>
          </w:p>
        </w:tc>
        <w:tc>
          <w:tcPr>
            <w:tcW w:w="7229" w:type="dxa"/>
            <w:gridSpan w:val="2"/>
            <w:vAlign w:val="center"/>
          </w:tcPr>
          <w:p w14:paraId="1484CB87" w14:textId="77777777" w:rsidR="00EB765A" w:rsidRPr="007364B1" w:rsidRDefault="007364B1" w:rsidP="009278B0">
            <w:pPr>
              <w:jc w:val="both"/>
              <w:rPr>
                <w:color w:val="FF0000"/>
              </w:rPr>
            </w:pPr>
            <w:r w:rsidRPr="007364B1">
              <w:rPr>
                <w:sz w:val="24"/>
              </w:rPr>
              <w:t xml:space="preserve">Which ONE of the following is a chip that uses battery power </w:t>
            </w:r>
            <w:r w:rsidR="006C0A6A">
              <w:rPr>
                <w:sz w:val="24"/>
              </w:rPr>
              <w:t>to store</w:t>
            </w:r>
            <w:r w:rsidRPr="007364B1">
              <w:rPr>
                <w:sz w:val="24"/>
              </w:rPr>
              <w:t xml:space="preserve"> configuration information about the computer</w:t>
            </w:r>
            <w:r w:rsidR="001B2346">
              <w:rPr>
                <w:sz w:val="24"/>
              </w:rPr>
              <w:t>, even when the computer is off</w:t>
            </w:r>
            <w:r w:rsidRPr="007364B1">
              <w:rPr>
                <w:sz w:val="24"/>
              </w:rPr>
              <w:t>?</w:t>
            </w:r>
          </w:p>
        </w:tc>
        <w:tc>
          <w:tcPr>
            <w:tcW w:w="284" w:type="dxa"/>
            <w:vAlign w:val="center"/>
          </w:tcPr>
          <w:p w14:paraId="4580B65C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5E0C9BA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4EF1D464" w14:textId="77777777" w:rsidTr="006C0A6A">
        <w:tc>
          <w:tcPr>
            <w:tcW w:w="709" w:type="dxa"/>
          </w:tcPr>
          <w:p w14:paraId="7F0C7F32" w14:textId="77777777" w:rsidR="00EB765A" w:rsidRPr="00EB765A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1D78A0B2" w14:textId="77777777" w:rsidR="00EB765A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284" w:type="dxa"/>
            <w:vAlign w:val="center"/>
          </w:tcPr>
          <w:p w14:paraId="37B98623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5BAC67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035E8AE5" w14:textId="77777777" w:rsidTr="006C0A6A">
        <w:tc>
          <w:tcPr>
            <w:tcW w:w="709" w:type="dxa"/>
          </w:tcPr>
          <w:p w14:paraId="2E6DEC87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A17B59C" w14:textId="77777777" w:rsidR="00EB765A" w:rsidRPr="007364B1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7364B1"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6662" w:type="dxa"/>
            <w:vAlign w:val="center"/>
          </w:tcPr>
          <w:p w14:paraId="0A9EEEDA" w14:textId="77777777" w:rsidR="00EB765A" w:rsidRPr="007364B1" w:rsidRDefault="007364B1" w:rsidP="00EB765A">
            <w:pPr>
              <w:contextualSpacing/>
              <w:rPr>
                <w:sz w:val="24"/>
                <w:szCs w:val="24"/>
              </w:rPr>
            </w:pPr>
            <w:r w:rsidRPr="007364B1">
              <w:rPr>
                <w:sz w:val="24"/>
                <w:szCs w:val="24"/>
              </w:rPr>
              <w:t>BIOS</w:t>
            </w:r>
          </w:p>
        </w:tc>
        <w:tc>
          <w:tcPr>
            <w:tcW w:w="284" w:type="dxa"/>
            <w:vAlign w:val="center"/>
          </w:tcPr>
          <w:p w14:paraId="0E3DD81F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598D634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7B423246" w14:textId="77777777" w:rsidTr="006C0A6A">
        <w:tc>
          <w:tcPr>
            <w:tcW w:w="709" w:type="dxa"/>
          </w:tcPr>
          <w:p w14:paraId="5D032C5C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DC9B5F6" w14:textId="77777777" w:rsidR="00EB765A" w:rsidRPr="006C0A6A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B</w:t>
            </w:r>
          </w:p>
        </w:tc>
        <w:tc>
          <w:tcPr>
            <w:tcW w:w="6662" w:type="dxa"/>
            <w:vAlign w:val="center"/>
          </w:tcPr>
          <w:p w14:paraId="1E5697D4" w14:textId="77777777" w:rsidR="00EB765A" w:rsidRPr="006C0A6A" w:rsidRDefault="001B2346" w:rsidP="0078797E">
            <w:pPr>
              <w:rPr>
                <w:sz w:val="24"/>
                <w:szCs w:val="24"/>
              </w:rPr>
            </w:pPr>
            <w:r w:rsidRPr="006C0A6A">
              <w:rPr>
                <w:sz w:val="24"/>
                <w:szCs w:val="24"/>
              </w:rPr>
              <w:t>C</w:t>
            </w:r>
            <w:r w:rsidR="007364B1" w:rsidRPr="006C0A6A">
              <w:rPr>
                <w:sz w:val="24"/>
                <w:szCs w:val="24"/>
              </w:rPr>
              <w:t>MOS</w:t>
            </w:r>
            <w:r w:rsidR="0078797E" w:rsidRPr="006C0A6A">
              <w:rPr>
                <w:sz w:val="24"/>
                <w:szCs w:val="24"/>
              </w:rPr>
              <w:t xml:space="preserve"> </w:t>
            </w:r>
            <w:r w:rsidR="00777260" w:rsidRPr="006C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7B0B6459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F159D58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5B2C699B" w14:textId="77777777" w:rsidTr="006C0A6A">
        <w:tc>
          <w:tcPr>
            <w:tcW w:w="709" w:type="dxa"/>
          </w:tcPr>
          <w:p w14:paraId="358FAAA1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391BE6C" w14:textId="77777777" w:rsidR="00EB765A" w:rsidRPr="007364B1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7364B1">
              <w:rPr>
                <w:rFonts w:eastAsia="Calibri" w:cs="Arial"/>
                <w:sz w:val="24"/>
                <w:szCs w:val="24"/>
              </w:rPr>
              <w:t>C</w:t>
            </w:r>
          </w:p>
        </w:tc>
        <w:tc>
          <w:tcPr>
            <w:tcW w:w="6662" w:type="dxa"/>
            <w:vAlign w:val="center"/>
          </w:tcPr>
          <w:p w14:paraId="69433090" w14:textId="77777777" w:rsidR="00EB765A" w:rsidRPr="007364B1" w:rsidRDefault="007364B1" w:rsidP="00EB765A">
            <w:pPr>
              <w:rPr>
                <w:sz w:val="24"/>
                <w:szCs w:val="24"/>
                <w:highlight w:val="yellow"/>
              </w:rPr>
            </w:pPr>
            <w:r w:rsidRPr="007364B1">
              <w:rPr>
                <w:sz w:val="24"/>
                <w:szCs w:val="24"/>
              </w:rPr>
              <w:t>POST</w:t>
            </w:r>
          </w:p>
        </w:tc>
        <w:tc>
          <w:tcPr>
            <w:tcW w:w="284" w:type="dxa"/>
            <w:vAlign w:val="center"/>
          </w:tcPr>
          <w:p w14:paraId="51AB03C4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8BC4EEC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30AB0176" w14:textId="77777777" w:rsidTr="006C0A6A">
        <w:tc>
          <w:tcPr>
            <w:tcW w:w="709" w:type="dxa"/>
          </w:tcPr>
          <w:p w14:paraId="51DC5026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0BFBB0C7" w14:textId="77777777" w:rsidR="00EB765A" w:rsidRPr="007364B1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7364B1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6662" w:type="dxa"/>
            <w:vAlign w:val="center"/>
          </w:tcPr>
          <w:p w14:paraId="51B97625" w14:textId="77777777" w:rsidR="00EB765A" w:rsidRPr="007364B1" w:rsidRDefault="007364B1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7364B1">
              <w:rPr>
                <w:sz w:val="24"/>
                <w:szCs w:val="24"/>
              </w:rPr>
              <w:t>RAM</w:t>
            </w:r>
          </w:p>
        </w:tc>
        <w:tc>
          <w:tcPr>
            <w:tcW w:w="284" w:type="dxa"/>
            <w:vAlign w:val="center"/>
          </w:tcPr>
          <w:p w14:paraId="52F63797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ABF8701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(1)</w:t>
            </w:r>
          </w:p>
        </w:tc>
      </w:tr>
      <w:tr w:rsidR="00EB765A" w:rsidRPr="004A214D" w14:paraId="271BCC3F" w14:textId="77777777" w:rsidTr="006C0A6A">
        <w:tc>
          <w:tcPr>
            <w:tcW w:w="709" w:type="dxa"/>
          </w:tcPr>
          <w:p w14:paraId="2B63EC60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336FF6EB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6662" w:type="dxa"/>
            <w:vAlign w:val="center"/>
          </w:tcPr>
          <w:p w14:paraId="69605941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284" w:type="dxa"/>
            <w:vAlign w:val="center"/>
          </w:tcPr>
          <w:p w14:paraId="304D022F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5598A50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513FAC83" w14:textId="77777777" w:rsidTr="006C0A6A">
        <w:tc>
          <w:tcPr>
            <w:tcW w:w="709" w:type="dxa"/>
          </w:tcPr>
          <w:p w14:paraId="707754AA" w14:textId="77777777" w:rsidR="00EB765A" w:rsidRPr="009B7BE5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9B7BE5">
              <w:rPr>
                <w:rFonts w:eastAsia="Calibri" w:cs="Arial"/>
                <w:sz w:val="24"/>
                <w:szCs w:val="24"/>
              </w:rPr>
              <w:t>1.3</w:t>
            </w:r>
          </w:p>
        </w:tc>
        <w:tc>
          <w:tcPr>
            <w:tcW w:w="7229" w:type="dxa"/>
            <w:gridSpan w:val="2"/>
            <w:vAlign w:val="center"/>
          </w:tcPr>
          <w:p w14:paraId="2CF7FE69" w14:textId="77777777" w:rsidR="00EB765A" w:rsidRPr="00EB765A" w:rsidRDefault="00EB765A" w:rsidP="009278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Which </w:t>
            </w:r>
            <w:r w:rsidR="009B7BE5" w:rsidRPr="006C0A6A">
              <w:rPr>
                <w:sz w:val="24"/>
              </w:rPr>
              <w:t xml:space="preserve">ONE </w:t>
            </w:r>
            <w:r>
              <w:rPr>
                <w:sz w:val="24"/>
              </w:rPr>
              <w:t>of the following is an example of a microblogging site?</w:t>
            </w:r>
          </w:p>
        </w:tc>
        <w:tc>
          <w:tcPr>
            <w:tcW w:w="284" w:type="dxa"/>
            <w:vAlign w:val="center"/>
          </w:tcPr>
          <w:p w14:paraId="40E7D757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93CEC3D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3C7094" w:rsidRPr="004A214D" w14:paraId="660C1BD8" w14:textId="77777777" w:rsidTr="006C0A6A">
        <w:tc>
          <w:tcPr>
            <w:tcW w:w="709" w:type="dxa"/>
          </w:tcPr>
          <w:p w14:paraId="12C9FAF4" w14:textId="77777777" w:rsidR="003C7094" w:rsidRPr="009B7BE5" w:rsidRDefault="003C7094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69AD228D" w14:textId="77777777" w:rsidR="003C7094" w:rsidRDefault="003C7094" w:rsidP="00EB765A">
            <w:pPr>
              <w:rPr>
                <w:sz w:val="24"/>
              </w:rPr>
            </w:pPr>
          </w:p>
        </w:tc>
        <w:tc>
          <w:tcPr>
            <w:tcW w:w="284" w:type="dxa"/>
            <w:vAlign w:val="center"/>
          </w:tcPr>
          <w:p w14:paraId="3213791A" w14:textId="77777777" w:rsidR="003C7094" w:rsidRPr="004A214D" w:rsidRDefault="003C7094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19BA48" w14:textId="77777777" w:rsidR="003C7094" w:rsidRPr="004A214D" w:rsidRDefault="003C7094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05148852" w14:textId="77777777" w:rsidTr="006C0A6A">
        <w:tc>
          <w:tcPr>
            <w:tcW w:w="709" w:type="dxa"/>
          </w:tcPr>
          <w:p w14:paraId="79951671" w14:textId="77777777" w:rsidR="00EB765A" w:rsidRPr="009B7BE5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8AD93F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6662" w:type="dxa"/>
            <w:vAlign w:val="center"/>
          </w:tcPr>
          <w:p w14:paraId="54BD2AD0" w14:textId="77777777" w:rsidR="00EB765A" w:rsidRPr="00EB765A" w:rsidRDefault="00EB765A" w:rsidP="00EB765A">
            <w:pPr>
              <w:rPr>
                <w:sz w:val="24"/>
              </w:rPr>
            </w:pPr>
            <w:r w:rsidRPr="00EB765A">
              <w:rPr>
                <w:sz w:val="24"/>
              </w:rPr>
              <w:t>Facebook</w:t>
            </w:r>
          </w:p>
        </w:tc>
        <w:tc>
          <w:tcPr>
            <w:tcW w:w="284" w:type="dxa"/>
            <w:vAlign w:val="center"/>
          </w:tcPr>
          <w:p w14:paraId="78206119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D39FFBC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254448F5" w14:textId="77777777" w:rsidTr="006C0A6A">
        <w:tc>
          <w:tcPr>
            <w:tcW w:w="709" w:type="dxa"/>
          </w:tcPr>
          <w:p w14:paraId="7FBE6E07" w14:textId="77777777" w:rsidR="00EB765A" w:rsidRPr="009B7BE5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90043E" w14:textId="77777777" w:rsidR="00EB765A" w:rsidRPr="006C0A6A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B</w:t>
            </w:r>
          </w:p>
        </w:tc>
        <w:tc>
          <w:tcPr>
            <w:tcW w:w="6662" w:type="dxa"/>
            <w:vAlign w:val="center"/>
          </w:tcPr>
          <w:p w14:paraId="7AFFA88B" w14:textId="77777777" w:rsidR="00EB765A" w:rsidRPr="006C0A6A" w:rsidRDefault="00EB765A" w:rsidP="00EB765A">
            <w:pPr>
              <w:rPr>
                <w:sz w:val="24"/>
              </w:rPr>
            </w:pPr>
            <w:r w:rsidRPr="006C0A6A">
              <w:rPr>
                <w:sz w:val="24"/>
              </w:rPr>
              <w:t>Twitter</w:t>
            </w:r>
          </w:p>
        </w:tc>
        <w:tc>
          <w:tcPr>
            <w:tcW w:w="284" w:type="dxa"/>
            <w:vAlign w:val="center"/>
          </w:tcPr>
          <w:p w14:paraId="3CF1DD86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5CC2F6E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5DB5D29F" w14:textId="77777777" w:rsidTr="006C0A6A">
        <w:tc>
          <w:tcPr>
            <w:tcW w:w="709" w:type="dxa"/>
          </w:tcPr>
          <w:p w14:paraId="47AFA91C" w14:textId="77777777" w:rsidR="00EB765A" w:rsidRPr="009B7BE5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F7634D" w14:textId="77777777" w:rsidR="00EB765A" w:rsidRPr="00EB765A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EB765A">
              <w:rPr>
                <w:rFonts w:eastAsia="Calibri" w:cs="Arial"/>
                <w:sz w:val="24"/>
                <w:szCs w:val="24"/>
              </w:rPr>
              <w:t>C</w:t>
            </w:r>
          </w:p>
        </w:tc>
        <w:tc>
          <w:tcPr>
            <w:tcW w:w="6662" w:type="dxa"/>
            <w:vAlign w:val="center"/>
          </w:tcPr>
          <w:p w14:paraId="05A9496F" w14:textId="77777777" w:rsidR="00EB765A" w:rsidRPr="00EB765A" w:rsidRDefault="00EB765A" w:rsidP="00EB765A">
            <w:pPr>
              <w:rPr>
                <w:sz w:val="24"/>
              </w:rPr>
            </w:pPr>
            <w:r w:rsidRPr="00EB765A">
              <w:rPr>
                <w:sz w:val="24"/>
              </w:rPr>
              <w:t>MXit</w:t>
            </w:r>
          </w:p>
        </w:tc>
        <w:tc>
          <w:tcPr>
            <w:tcW w:w="284" w:type="dxa"/>
            <w:vAlign w:val="center"/>
          </w:tcPr>
          <w:p w14:paraId="4A72CD3D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38738E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5379DDF1" w14:textId="77777777" w:rsidTr="006C0A6A">
        <w:tc>
          <w:tcPr>
            <w:tcW w:w="709" w:type="dxa"/>
          </w:tcPr>
          <w:p w14:paraId="235DF4E8" w14:textId="77777777" w:rsidR="00EB765A" w:rsidRPr="009B7BE5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892545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EB765A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6662" w:type="dxa"/>
            <w:vAlign w:val="center"/>
          </w:tcPr>
          <w:p w14:paraId="3667C2BA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814BFE">
              <w:rPr>
                <w:sz w:val="24"/>
              </w:rPr>
              <w:t>Instagram</w:t>
            </w:r>
          </w:p>
        </w:tc>
        <w:tc>
          <w:tcPr>
            <w:tcW w:w="284" w:type="dxa"/>
            <w:vAlign w:val="center"/>
          </w:tcPr>
          <w:p w14:paraId="45A61A4F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4C2025" w14:textId="77777777" w:rsidR="00EB765A" w:rsidRPr="004A214D" w:rsidRDefault="003C7094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(1)</w:t>
            </w:r>
          </w:p>
        </w:tc>
      </w:tr>
      <w:tr w:rsidR="00EB765A" w:rsidRPr="004A214D" w14:paraId="2BE1FB30" w14:textId="77777777" w:rsidTr="006C0A6A">
        <w:tc>
          <w:tcPr>
            <w:tcW w:w="709" w:type="dxa"/>
          </w:tcPr>
          <w:p w14:paraId="054450BA" w14:textId="77777777" w:rsidR="00EB765A" w:rsidRPr="009B7BE5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D9B1CF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6662" w:type="dxa"/>
            <w:vAlign w:val="center"/>
          </w:tcPr>
          <w:p w14:paraId="42871B8E" w14:textId="77777777" w:rsidR="00EB765A" w:rsidRPr="004A214D" w:rsidRDefault="00EB765A" w:rsidP="00EB765A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284" w:type="dxa"/>
            <w:vAlign w:val="center"/>
          </w:tcPr>
          <w:p w14:paraId="5438E9C1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66C82C8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B765A" w:rsidRPr="004A214D" w14:paraId="67DD4B0F" w14:textId="77777777" w:rsidTr="006C0A6A">
        <w:tc>
          <w:tcPr>
            <w:tcW w:w="709" w:type="dxa"/>
          </w:tcPr>
          <w:p w14:paraId="176E33B0" w14:textId="77777777" w:rsidR="00EB765A" w:rsidRPr="009B7BE5" w:rsidRDefault="009B7BE5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9B7BE5">
              <w:rPr>
                <w:rFonts w:eastAsia="Calibri" w:cs="Arial"/>
                <w:sz w:val="24"/>
                <w:szCs w:val="24"/>
              </w:rPr>
              <w:t>1.4</w:t>
            </w:r>
          </w:p>
        </w:tc>
        <w:tc>
          <w:tcPr>
            <w:tcW w:w="7229" w:type="dxa"/>
            <w:gridSpan w:val="2"/>
            <w:vAlign w:val="center"/>
          </w:tcPr>
          <w:p w14:paraId="79C192D8" w14:textId="77777777" w:rsidR="00EB765A" w:rsidRPr="009B7BE5" w:rsidRDefault="00EB765A" w:rsidP="009278B0">
            <w:pPr>
              <w:jc w:val="both"/>
              <w:rPr>
                <w:sz w:val="24"/>
              </w:rPr>
            </w:pPr>
            <w:r>
              <w:rPr>
                <w:sz w:val="24"/>
              </w:rPr>
              <w:t>The HTML attribute which allows for a cell to be stretched over multiple columns is known as …</w:t>
            </w:r>
          </w:p>
        </w:tc>
        <w:tc>
          <w:tcPr>
            <w:tcW w:w="284" w:type="dxa"/>
            <w:vAlign w:val="center"/>
          </w:tcPr>
          <w:p w14:paraId="122B533F" w14:textId="77777777" w:rsidR="00EB765A" w:rsidRPr="004A214D" w:rsidRDefault="00EB765A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3254538" w14:textId="77777777" w:rsidR="00EB765A" w:rsidRPr="004A214D" w:rsidRDefault="00EB765A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3E5E67AA" w14:textId="77777777" w:rsidTr="006C0A6A">
        <w:tc>
          <w:tcPr>
            <w:tcW w:w="709" w:type="dxa"/>
          </w:tcPr>
          <w:p w14:paraId="2F9576DC" w14:textId="77777777" w:rsidR="009B7BE5" w:rsidRPr="009B7BE5" w:rsidRDefault="009B7BE5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13FDABCB" w14:textId="77777777" w:rsidR="009B7BE5" w:rsidRDefault="009B7BE5" w:rsidP="009B7BE5">
            <w:pPr>
              <w:rPr>
                <w:sz w:val="24"/>
              </w:rPr>
            </w:pPr>
          </w:p>
        </w:tc>
        <w:tc>
          <w:tcPr>
            <w:tcW w:w="284" w:type="dxa"/>
            <w:vAlign w:val="center"/>
          </w:tcPr>
          <w:p w14:paraId="05B4445F" w14:textId="77777777" w:rsidR="009B7BE5" w:rsidRPr="004A214D" w:rsidRDefault="009B7BE5" w:rsidP="00EB765A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FAF97C6" w14:textId="77777777" w:rsidR="009B7BE5" w:rsidRPr="004A214D" w:rsidRDefault="009B7BE5" w:rsidP="00EB765A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37DEDC9A" w14:textId="77777777" w:rsidTr="006C0A6A">
        <w:tc>
          <w:tcPr>
            <w:tcW w:w="709" w:type="dxa"/>
          </w:tcPr>
          <w:p w14:paraId="46BBAB6A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28ABE65D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6662" w:type="dxa"/>
            <w:vAlign w:val="center"/>
          </w:tcPr>
          <w:p w14:paraId="65B143FE" w14:textId="77777777" w:rsidR="009B7BE5" w:rsidRPr="009B7BE5" w:rsidRDefault="009B7BE5" w:rsidP="009B7BE5">
            <w:pPr>
              <w:rPr>
                <w:sz w:val="24"/>
              </w:rPr>
            </w:pPr>
            <w:r>
              <w:rPr>
                <w:sz w:val="24"/>
              </w:rPr>
              <w:t xml:space="preserve">Cellspacing </w:t>
            </w:r>
          </w:p>
        </w:tc>
        <w:tc>
          <w:tcPr>
            <w:tcW w:w="284" w:type="dxa"/>
            <w:vAlign w:val="center"/>
          </w:tcPr>
          <w:p w14:paraId="5C8A48AE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0131A25" w14:textId="77777777" w:rsidR="009B7BE5" w:rsidRPr="004A214D" w:rsidRDefault="009B7BE5" w:rsidP="009B7BE5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0AA9D93F" w14:textId="77777777" w:rsidTr="006C0A6A">
        <w:tc>
          <w:tcPr>
            <w:tcW w:w="709" w:type="dxa"/>
          </w:tcPr>
          <w:p w14:paraId="7BC1CDA5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4FB1AA4" w14:textId="77777777" w:rsidR="009B7BE5" w:rsidRPr="00EB765A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9B7BE5">
              <w:rPr>
                <w:rFonts w:eastAsia="Calibri" w:cs="Arial"/>
                <w:sz w:val="24"/>
                <w:szCs w:val="24"/>
              </w:rPr>
              <w:t>B</w:t>
            </w:r>
          </w:p>
        </w:tc>
        <w:tc>
          <w:tcPr>
            <w:tcW w:w="6662" w:type="dxa"/>
            <w:vAlign w:val="center"/>
          </w:tcPr>
          <w:p w14:paraId="4039EE67" w14:textId="77777777" w:rsidR="009B7BE5" w:rsidRPr="009B7BE5" w:rsidRDefault="009B7BE5" w:rsidP="009B7BE5">
            <w:pPr>
              <w:rPr>
                <w:sz w:val="24"/>
              </w:rPr>
            </w:pPr>
            <w:r>
              <w:rPr>
                <w:sz w:val="24"/>
              </w:rPr>
              <w:t xml:space="preserve">Colwidth </w:t>
            </w:r>
          </w:p>
        </w:tc>
        <w:tc>
          <w:tcPr>
            <w:tcW w:w="284" w:type="dxa"/>
            <w:vAlign w:val="center"/>
          </w:tcPr>
          <w:p w14:paraId="097BC3AE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C0EB104" w14:textId="77777777" w:rsidR="009B7BE5" w:rsidRPr="004A214D" w:rsidRDefault="009B7BE5" w:rsidP="009B7BE5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6798B314" w14:textId="77777777" w:rsidTr="006C0A6A">
        <w:tc>
          <w:tcPr>
            <w:tcW w:w="709" w:type="dxa"/>
          </w:tcPr>
          <w:p w14:paraId="310003DB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8A0A459" w14:textId="77777777" w:rsidR="009B7BE5" w:rsidRPr="00EB765A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EB765A">
              <w:rPr>
                <w:rFonts w:eastAsia="Calibri" w:cs="Arial"/>
                <w:sz w:val="24"/>
                <w:szCs w:val="24"/>
              </w:rPr>
              <w:t>C</w:t>
            </w:r>
          </w:p>
        </w:tc>
        <w:tc>
          <w:tcPr>
            <w:tcW w:w="6662" w:type="dxa"/>
            <w:vAlign w:val="center"/>
          </w:tcPr>
          <w:p w14:paraId="75CDE895" w14:textId="77777777" w:rsidR="009B7BE5" w:rsidRPr="004A214D" w:rsidRDefault="009B7BE5" w:rsidP="009B7BE5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>
              <w:rPr>
                <w:sz w:val="24"/>
              </w:rPr>
              <w:t>Cellpadding</w:t>
            </w:r>
          </w:p>
        </w:tc>
        <w:tc>
          <w:tcPr>
            <w:tcW w:w="284" w:type="dxa"/>
            <w:vAlign w:val="center"/>
          </w:tcPr>
          <w:p w14:paraId="77609ECD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0B91648" w14:textId="77777777" w:rsidR="009B7BE5" w:rsidRPr="004A214D" w:rsidRDefault="009B7BE5" w:rsidP="009B7BE5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49502D5D" w14:textId="77777777" w:rsidTr="006C0A6A">
        <w:tc>
          <w:tcPr>
            <w:tcW w:w="709" w:type="dxa"/>
          </w:tcPr>
          <w:p w14:paraId="681AE7D2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B3C5028" w14:textId="77777777" w:rsidR="009B7BE5" w:rsidRPr="006C0A6A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6662" w:type="dxa"/>
            <w:vAlign w:val="center"/>
          </w:tcPr>
          <w:p w14:paraId="03DC0BD1" w14:textId="77777777" w:rsidR="009B7BE5" w:rsidRPr="006C0A6A" w:rsidRDefault="009B7BE5" w:rsidP="009B7BE5">
            <w:pPr>
              <w:rPr>
                <w:sz w:val="24"/>
              </w:rPr>
            </w:pPr>
            <w:r w:rsidRPr="006C0A6A">
              <w:rPr>
                <w:sz w:val="24"/>
              </w:rPr>
              <w:t xml:space="preserve">Colspan </w:t>
            </w:r>
          </w:p>
        </w:tc>
        <w:tc>
          <w:tcPr>
            <w:tcW w:w="284" w:type="dxa"/>
            <w:vAlign w:val="center"/>
          </w:tcPr>
          <w:p w14:paraId="2BBDF904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206C8C0" w14:textId="77777777" w:rsidR="009B7BE5" w:rsidRPr="004A214D" w:rsidRDefault="003C7094" w:rsidP="009B7BE5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(1)</w:t>
            </w:r>
          </w:p>
        </w:tc>
      </w:tr>
      <w:tr w:rsidR="009B7BE5" w:rsidRPr="004A214D" w14:paraId="4DE8FFEE" w14:textId="77777777" w:rsidTr="006C0A6A">
        <w:tc>
          <w:tcPr>
            <w:tcW w:w="709" w:type="dxa"/>
          </w:tcPr>
          <w:p w14:paraId="23E92ACB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31B77B3" w14:textId="77777777" w:rsidR="009B7BE5" w:rsidRPr="004A214D" w:rsidRDefault="009B7BE5" w:rsidP="009B7BE5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6662" w:type="dxa"/>
            <w:vAlign w:val="center"/>
          </w:tcPr>
          <w:p w14:paraId="0FCBF296" w14:textId="77777777" w:rsidR="009B7BE5" w:rsidRPr="004A214D" w:rsidRDefault="009B7BE5" w:rsidP="009B7BE5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29" w:line="271" w:lineRule="exact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284" w:type="dxa"/>
            <w:vAlign w:val="center"/>
          </w:tcPr>
          <w:p w14:paraId="1E260ED4" w14:textId="77777777" w:rsidR="009B7BE5" w:rsidRPr="004A214D" w:rsidRDefault="009B7BE5" w:rsidP="009B7BE5">
            <w:pPr>
              <w:spacing w:line="276" w:lineRule="auto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13A68B" w14:textId="77777777" w:rsidR="009B7BE5" w:rsidRPr="004A214D" w:rsidRDefault="009B7BE5" w:rsidP="009B7BE5">
            <w:pPr>
              <w:spacing w:line="276" w:lineRule="auto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</w:tbl>
    <w:p w14:paraId="7EAF3AB4" w14:textId="77777777" w:rsidR="006C0A6A" w:rsidRDefault="006C0A6A"/>
    <w:p w14:paraId="236C0527" w14:textId="77777777" w:rsidR="006C0A6A" w:rsidRDefault="006C0A6A">
      <w:r>
        <w:br w:type="page"/>
      </w:r>
    </w:p>
    <w:p w14:paraId="020E6317" w14:textId="77777777" w:rsidR="006C0A6A" w:rsidRDefault="006C0A6A"/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6662"/>
        <w:gridCol w:w="284"/>
        <w:gridCol w:w="850"/>
      </w:tblGrid>
      <w:tr w:rsidR="009B7BE5" w:rsidRPr="004A214D" w14:paraId="3EA53C04" w14:textId="77777777" w:rsidTr="006C0A6A">
        <w:tc>
          <w:tcPr>
            <w:tcW w:w="709" w:type="dxa"/>
          </w:tcPr>
          <w:p w14:paraId="7CFC2C7D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1.5</w:t>
            </w:r>
          </w:p>
        </w:tc>
        <w:tc>
          <w:tcPr>
            <w:tcW w:w="7229" w:type="dxa"/>
            <w:gridSpan w:val="2"/>
            <w:vAlign w:val="center"/>
          </w:tcPr>
          <w:p w14:paraId="7143AE05" w14:textId="77777777" w:rsidR="009B7BE5" w:rsidRPr="004A214D" w:rsidRDefault="009B7BE5" w:rsidP="00305CC1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right="-2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4A214D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You should use footnotes in a report …</w:t>
            </w:r>
          </w:p>
        </w:tc>
        <w:tc>
          <w:tcPr>
            <w:tcW w:w="284" w:type="dxa"/>
            <w:vAlign w:val="center"/>
          </w:tcPr>
          <w:p w14:paraId="4C77FB43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EF2683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54443857" w14:textId="77777777" w:rsidTr="006C0A6A">
        <w:tc>
          <w:tcPr>
            <w:tcW w:w="709" w:type="dxa"/>
          </w:tcPr>
          <w:p w14:paraId="63FC49C8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0A75FD0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10138675" w14:textId="77777777" w:rsidR="009B7BE5" w:rsidRPr="004A214D" w:rsidRDefault="009B7BE5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819EC73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590EF96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25CBD86C" w14:textId="77777777" w:rsidTr="006C0A6A">
        <w:tc>
          <w:tcPr>
            <w:tcW w:w="709" w:type="dxa"/>
          </w:tcPr>
          <w:p w14:paraId="58323C58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A41D489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6662" w:type="dxa"/>
            <w:vAlign w:val="center"/>
          </w:tcPr>
          <w:p w14:paraId="6A835A11" w14:textId="77777777" w:rsidR="009B7BE5" w:rsidRPr="004A214D" w:rsidRDefault="009B7BE5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on at least every page and as much as possible.</w:t>
            </w:r>
          </w:p>
        </w:tc>
        <w:tc>
          <w:tcPr>
            <w:tcW w:w="284" w:type="dxa"/>
            <w:vAlign w:val="center"/>
          </w:tcPr>
          <w:p w14:paraId="4C233742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E0BCD31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01E31674" w14:textId="77777777" w:rsidTr="006C0A6A">
        <w:tc>
          <w:tcPr>
            <w:tcW w:w="709" w:type="dxa"/>
          </w:tcPr>
          <w:p w14:paraId="183A7862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6291694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B</w:t>
            </w:r>
          </w:p>
        </w:tc>
        <w:tc>
          <w:tcPr>
            <w:tcW w:w="6662" w:type="dxa"/>
            <w:vAlign w:val="center"/>
          </w:tcPr>
          <w:p w14:paraId="4153F07A" w14:textId="77777777" w:rsidR="009B7BE5" w:rsidRPr="004A214D" w:rsidRDefault="009B7BE5" w:rsidP="00305CC1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right="-2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4A214D">
              <w:rPr>
                <w:rFonts w:eastAsia="Times New Roman" w:cs="Arial"/>
                <w:sz w:val="24"/>
                <w:szCs w:val="24"/>
                <w:lang w:eastAsia="en-ZA"/>
              </w:rPr>
              <w:t>to include material that you forgot to write in the body.</w:t>
            </w:r>
          </w:p>
        </w:tc>
        <w:tc>
          <w:tcPr>
            <w:tcW w:w="284" w:type="dxa"/>
            <w:vAlign w:val="center"/>
          </w:tcPr>
          <w:p w14:paraId="4C3D4173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504BD67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5259C3A3" w14:textId="77777777" w:rsidTr="006C0A6A">
        <w:tc>
          <w:tcPr>
            <w:tcW w:w="709" w:type="dxa"/>
          </w:tcPr>
          <w:p w14:paraId="7FE1012E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75F745E2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C</w:t>
            </w:r>
          </w:p>
        </w:tc>
        <w:tc>
          <w:tcPr>
            <w:tcW w:w="6662" w:type="dxa"/>
            <w:vAlign w:val="center"/>
          </w:tcPr>
          <w:p w14:paraId="2A40EFE8" w14:textId="77777777" w:rsidR="009B7BE5" w:rsidRPr="004A214D" w:rsidRDefault="009B7BE5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to shorten the length of your text in the body.</w:t>
            </w:r>
          </w:p>
        </w:tc>
        <w:tc>
          <w:tcPr>
            <w:tcW w:w="284" w:type="dxa"/>
            <w:vAlign w:val="center"/>
          </w:tcPr>
          <w:p w14:paraId="1840540D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6E5361C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7E650A44" w14:textId="77777777" w:rsidTr="006C0A6A">
        <w:tc>
          <w:tcPr>
            <w:tcW w:w="709" w:type="dxa"/>
          </w:tcPr>
          <w:p w14:paraId="58B31A9B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A1096B4" w14:textId="77777777" w:rsidR="009B7BE5" w:rsidRPr="006C0A6A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6662" w:type="dxa"/>
            <w:vAlign w:val="center"/>
          </w:tcPr>
          <w:p w14:paraId="197274E6" w14:textId="77777777" w:rsidR="009B7BE5" w:rsidRPr="006C0A6A" w:rsidRDefault="009B7BE5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to explain the content and acknowledge copyrighted material.</w:t>
            </w:r>
          </w:p>
        </w:tc>
        <w:tc>
          <w:tcPr>
            <w:tcW w:w="284" w:type="dxa"/>
            <w:vAlign w:val="center"/>
          </w:tcPr>
          <w:p w14:paraId="56FB588C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380C728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(1)</w:t>
            </w:r>
          </w:p>
        </w:tc>
      </w:tr>
      <w:tr w:rsidR="009B7BE5" w:rsidRPr="004A214D" w14:paraId="3B451026" w14:textId="77777777" w:rsidTr="006C0A6A">
        <w:tc>
          <w:tcPr>
            <w:tcW w:w="709" w:type="dxa"/>
          </w:tcPr>
          <w:p w14:paraId="0547D083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2F16E42B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6662" w:type="dxa"/>
            <w:vAlign w:val="center"/>
          </w:tcPr>
          <w:p w14:paraId="1C3C1067" w14:textId="77777777" w:rsidR="009B7BE5" w:rsidRPr="004A214D" w:rsidRDefault="009B7BE5" w:rsidP="00305CC1">
            <w:pPr>
              <w:jc w:val="both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center"/>
          </w:tcPr>
          <w:p w14:paraId="474DFD89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043A80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037BB047" w14:textId="77777777" w:rsidTr="006C0A6A">
        <w:tc>
          <w:tcPr>
            <w:tcW w:w="709" w:type="dxa"/>
          </w:tcPr>
          <w:p w14:paraId="63895EDD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  <w:highlight w:val="yellow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1.6</w:t>
            </w:r>
          </w:p>
        </w:tc>
        <w:tc>
          <w:tcPr>
            <w:tcW w:w="7229" w:type="dxa"/>
            <w:gridSpan w:val="2"/>
            <w:vAlign w:val="center"/>
          </w:tcPr>
          <w:p w14:paraId="2809350E" w14:textId="28EE60D6" w:rsidR="009B7BE5" w:rsidRPr="006C0A6A" w:rsidRDefault="00E87A22" w:rsidP="009278B0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The process in which a user is redirected from the r</w:t>
            </w:r>
            <w:r w:rsidR="000B4E16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ight website to a fake website </w:t>
            </w: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without the user being aware of it, so that the user's personal details can be stolen</w:t>
            </w:r>
            <w:r w:rsidRPr="006C0A6A">
              <w:rPr>
                <w:rFonts w:eastAsia="Times New Roman" w:cs="Arial"/>
                <w:b/>
                <w:position w:val="-1"/>
                <w:sz w:val="24"/>
                <w:szCs w:val="24"/>
                <w:lang w:eastAsia="en-ZA"/>
              </w:rPr>
              <w:t xml:space="preserve">. </w:t>
            </w:r>
          </w:p>
        </w:tc>
        <w:tc>
          <w:tcPr>
            <w:tcW w:w="284" w:type="dxa"/>
            <w:vAlign w:val="center"/>
          </w:tcPr>
          <w:p w14:paraId="04451BBA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A45668A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048F73C8" w14:textId="77777777" w:rsidTr="006C0A6A">
        <w:tc>
          <w:tcPr>
            <w:tcW w:w="709" w:type="dxa"/>
          </w:tcPr>
          <w:p w14:paraId="3B2635BC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E85200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429EA8A2" w14:textId="77777777" w:rsidR="009B7BE5" w:rsidRPr="006C0A6A" w:rsidRDefault="009B7BE5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B83880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55C64AF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284C1B16" w14:textId="77777777" w:rsidTr="006C0A6A">
        <w:tc>
          <w:tcPr>
            <w:tcW w:w="709" w:type="dxa"/>
          </w:tcPr>
          <w:p w14:paraId="0E5969D8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73E4110" w14:textId="77777777" w:rsidR="009B7BE5" w:rsidRPr="006C0A6A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6662" w:type="dxa"/>
            <w:vAlign w:val="center"/>
          </w:tcPr>
          <w:p w14:paraId="4A52C220" w14:textId="77777777" w:rsidR="009B7BE5" w:rsidRPr="006C0A6A" w:rsidRDefault="00E87A22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Pharming</w:t>
            </w:r>
          </w:p>
        </w:tc>
        <w:tc>
          <w:tcPr>
            <w:tcW w:w="284" w:type="dxa"/>
            <w:vAlign w:val="center"/>
          </w:tcPr>
          <w:p w14:paraId="63EE321F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405A9B3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3D1379ED" w14:textId="77777777" w:rsidTr="006C0A6A">
        <w:tc>
          <w:tcPr>
            <w:tcW w:w="709" w:type="dxa"/>
          </w:tcPr>
          <w:p w14:paraId="0AB7D36B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9365ABB" w14:textId="77777777" w:rsidR="009B7BE5" w:rsidRPr="00E87A22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E87A22">
              <w:rPr>
                <w:rFonts w:eastAsia="Calibri" w:cs="Arial"/>
                <w:sz w:val="24"/>
                <w:szCs w:val="24"/>
              </w:rPr>
              <w:t>B</w:t>
            </w:r>
          </w:p>
        </w:tc>
        <w:tc>
          <w:tcPr>
            <w:tcW w:w="6662" w:type="dxa"/>
            <w:vAlign w:val="center"/>
          </w:tcPr>
          <w:p w14:paraId="45438DE0" w14:textId="77777777" w:rsidR="009B7BE5" w:rsidRPr="006C0A6A" w:rsidRDefault="00E87A22" w:rsidP="00305CC1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right="-2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6C0A6A">
              <w:rPr>
                <w:rFonts w:eastAsia="Times New Roman" w:cs="Arial"/>
                <w:sz w:val="24"/>
                <w:szCs w:val="24"/>
                <w:lang w:eastAsia="en-ZA"/>
              </w:rPr>
              <w:t>Phishing</w:t>
            </w:r>
          </w:p>
        </w:tc>
        <w:tc>
          <w:tcPr>
            <w:tcW w:w="284" w:type="dxa"/>
            <w:vAlign w:val="center"/>
          </w:tcPr>
          <w:p w14:paraId="4BA6B153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EDAD05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040689A3" w14:textId="77777777" w:rsidTr="006C0A6A">
        <w:tc>
          <w:tcPr>
            <w:tcW w:w="709" w:type="dxa"/>
          </w:tcPr>
          <w:p w14:paraId="2F393C29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1C5BA2D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C</w:t>
            </w:r>
          </w:p>
        </w:tc>
        <w:tc>
          <w:tcPr>
            <w:tcW w:w="6662" w:type="dxa"/>
            <w:vAlign w:val="center"/>
          </w:tcPr>
          <w:p w14:paraId="59841C8C" w14:textId="77777777" w:rsidR="009B7BE5" w:rsidRPr="006C0A6A" w:rsidRDefault="00E87A22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>Click-jacking</w:t>
            </w:r>
          </w:p>
        </w:tc>
        <w:tc>
          <w:tcPr>
            <w:tcW w:w="284" w:type="dxa"/>
            <w:vAlign w:val="center"/>
          </w:tcPr>
          <w:p w14:paraId="3C481CA6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7FD476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9B7BE5" w:rsidRPr="004A214D" w14:paraId="0285CF56" w14:textId="77777777" w:rsidTr="006C0A6A">
        <w:tc>
          <w:tcPr>
            <w:tcW w:w="709" w:type="dxa"/>
          </w:tcPr>
          <w:p w14:paraId="09DAF2BB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F9EB279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6662" w:type="dxa"/>
            <w:vAlign w:val="center"/>
          </w:tcPr>
          <w:p w14:paraId="76318AD2" w14:textId="77777777" w:rsidR="009B7BE5" w:rsidRPr="006C0A6A" w:rsidRDefault="00E87A22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  <w:r w:rsidRPr="006C0A6A">
              <w:rPr>
                <w:rFonts w:eastAsia="Calibri" w:cs="Arial"/>
                <w:sz w:val="24"/>
                <w:szCs w:val="24"/>
              </w:rPr>
              <w:t xml:space="preserve">Spoofing </w:t>
            </w:r>
          </w:p>
        </w:tc>
        <w:tc>
          <w:tcPr>
            <w:tcW w:w="284" w:type="dxa"/>
            <w:vAlign w:val="center"/>
          </w:tcPr>
          <w:p w14:paraId="65A78356" w14:textId="77777777" w:rsidR="009B7BE5" w:rsidRPr="004A214D" w:rsidRDefault="009B7BE5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6666D8E" w14:textId="77777777" w:rsidR="009B7BE5" w:rsidRPr="004A214D" w:rsidRDefault="009B7BE5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  <w:r w:rsidRPr="004A214D">
              <w:rPr>
                <w:rFonts w:eastAsia="Calibri" w:cs="Arial"/>
                <w:sz w:val="24"/>
                <w:szCs w:val="24"/>
              </w:rPr>
              <w:t>(1)</w:t>
            </w:r>
          </w:p>
        </w:tc>
      </w:tr>
      <w:tr w:rsidR="0078797E" w:rsidRPr="004A214D" w14:paraId="3DAA3A2A" w14:textId="77777777" w:rsidTr="006C0A6A">
        <w:tc>
          <w:tcPr>
            <w:tcW w:w="709" w:type="dxa"/>
          </w:tcPr>
          <w:p w14:paraId="626FB530" w14:textId="77777777" w:rsidR="0078797E" w:rsidRPr="004A214D" w:rsidRDefault="0078797E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286CCF3" w14:textId="77777777" w:rsidR="0078797E" w:rsidRPr="004A214D" w:rsidRDefault="0078797E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3871874E" w14:textId="77777777" w:rsidR="0078797E" w:rsidRPr="004A214D" w:rsidRDefault="0078797E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608D14" w14:textId="77777777" w:rsidR="0078797E" w:rsidRPr="004A214D" w:rsidRDefault="0078797E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1113EFC" w14:textId="77777777" w:rsidR="0078797E" w:rsidRPr="004A214D" w:rsidRDefault="0078797E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78797E" w:rsidRPr="004A214D" w14:paraId="1635B696" w14:textId="77777777" w:rsidTr="006C0A6A">
        <w:tc>
          <w:tcPr>
            <w:tcW w:w="709" w:type="dxa"/>
          </w:tcPr>
          <w:p w14:paraId="46863765" w14:textId="77777777" w:rsidR="0078797E" w:rsidRPr="00E45EDC" w:rsidRDefault="0078797E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1.7</w:t>
            </w:r>
          </w:p>
        </w:tc>
        <w:tc>
          <w:tcPr>
            <w:tcW w:w="7229" w:type="dxa"/>
            <w:gridSpan w:val="2"/>
            <w:vAlign w:val="center"/>
          </w:tcPr>
          <w:p w14:paraId="26080B3D" w14:textId="5C05AF42" w:rsidR="0078797E" w:rsidRPr="00E45EDC" w:rsidRDefault="00E45EDC" w:rsidP="00305CC1">
            <w:pPr>
              <w:jc w:val="both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Which ONE of the combinations </w:t>
            </w:r>
            <w:r w:rsidR="000B4E16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below </w:t>
            </w: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best describes the advantages of WLAN?</w:t>
            </w:r>
            <w:r w:rsidR="00325209"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1DA3EC11" w14:textId="77777777" w:rsidR="0078797E" w:rsidRPr="004A214D" w:rsidRDefault="0078797E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A417E7" w14:textId="77777777" w:rsidR="0078797E" w:rsidRPr="004A214D" w:rsidRDefault="0078797E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C0A6A" w:rsidRPr="004A214D" w14:paraId="1FA045C9" w14:textId="77777777" w:rsidTr="006C0A6A">
        <w:tc>
          <w:tcPr>
            <w:tcW w:w="709" w:type="dxa"/>
          </w:tcPr>
          <w:p w14:paraId="25AA5EC7" w14:textId="77777777" w:rsidR="006C0A6A" w:rsidRPr="00E45EDC" w:rsidRDefault="006C0A6A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1402BA4F" w14:textId="77777777" w:rsidR="006C0A6A" w:rsidRPr="006C0A6A" w:rsidRDefault="006C0A6A" w:rsidP="00305CC1">
            <w:pPr>
              <w:jc w:val="both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284" w:type="dxa"/>
            <w:vAlign w:val="center"/>
          </w:tcPr>
          <w:p w14:paraId="47B21D26" w14:textId="77777777" w:rsidR="006C0A6A" w:rsidRPr="004A214D" w:rsidRDefault="006C0A6A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151A57" w14:textId="77777777" w:rsidR="006C0A6A" w:rsidRPr="004A214D" w:rsidRDefault="006C0A6A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45EDC" w:rsidRPr="004A214D" w14:paraId="367789FD" w14:textId="77777777" w:rsidTr="006C0A6A">
        <w:tc>
          <w:tcPr>
            <w:tcW w:w="709" w:type="dxa"/>
          </w:tcPr>
          <w:p w14:paraId="62A2031D" w14:textId="77777777" w:rsidR="00E45EDC" w:rsidRPr="00E45EDC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567" w:type="dxa"/>
            <w:vAlign w:val="center"/>
          </w:tcPr>
          <w:p w14:paraId="7C5E5A3B" w14:textId="77777777" w:rsidR="00E45EDC" w:rsidRPr="00E45EDC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A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87C73" w14:textId="77777777" w:rsidR="00E45EDC" w:rsidRPr="00E45EDC" w:rsidRDefault="003C7094" w:rsidP="00305CC1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Mobility, f</w:t>
            </w:r>
            <w:r w:rsidR="00E45EDC"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lexibility</w:t>
            </w:r>
            <w:r w:rsid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, </w:t>
            </w:r>
            <w: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p</w:t>
            </w:r>
            <w:r w:rsid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lanning</w:t>
            </w:r>
          </w:p>
        </w:tc>
        <w:tc>
          <w:tcPr>
            <w:tcW w:w="284" w:type="dxa"/>
            <w:vAlign w:val="center"/>
          </w:tcPr>
          <w:p w14:paraId="228B1ABA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D8D07F8" w14:textId="77777777" w:rsidR="00E45EDC" w:rsidRPr="004A214D" w:rsidRDefault="00E45EDC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45EDC" w:rsidRPr="004A214D" w14:paraId="1C768344" w14:textId="77777777" w:rsidTr="006C0A6A">
        <w:tc>
          <w:tcPr>
            <w:tcW w:w="709" w:type="dxa"/>
          </w:tcPr>
          <w:p w14:paraId="22F58109" w14:textId="77777777" w:rsidR="00E45EDC" w:rsidRPr="00325209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highlight w:val="yellow"/>
                <w:lang w:eastAsia="en-ZA"/>
              </w:rPr>
            </w:pPr>
          </w:p>
        </w:tc>
        <w:tc>
          <w:tcPr>
            <w:tcW w:w="567" w:type="dxa"/>
            <w:vAlign w:val="center"/>
          </w:tcPr>
          <w:p w14:paraId="3F63ECBE" w14:textId="77777777" w:rsidR="00E45EDC" w:rsidRPr="006C0A6A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B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E10E2" w14:textId="77777777" w:rsidR="00E45EDC" w:rsidRPr="006C0A6A" w:rsidRDefault="00E45EDC" w:rsidP="00305CC1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Security, </w:t>
            </w:r>
            <w:r w:rsidR="003C7094"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r</w:t>
            </w: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ange, </w:t>
            </w:r>
            <w:r w:rsidR="003C7094"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f</w:t>
            </w:r>
            <w:r w:rsidRPr="006C0A6A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lexibility</w:t>
            </w:r>
          </w:p>
        </w:tc>
        <w:tc>
          <w:tcPr>
            <w:tcW w:w="284" w:type="dxa"/>
            <w:vAlign w:val="center"/>
          </w:tcPr>
          <w:p w14:paraId="3A5AA277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178C84" w14:textId="77777777" w:rsidR="00E45EDC" w:rsidRPr="004A214D" w:rsidRDefault="00E45EDC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45EDC" w:rsidRPr="004A214D" w14:paraId="5F42763C" w14:textId="77777777" w:rsidTr="006C0A6A">
        <w:tc>
          <w:tcPr>
            <w:tcW w:w="709" w:type="dxa"/>
          </w:tcPr>
          <w:p w14:paraId="09967CFB" w14:textId="77777777" w:rsidR="00E45EDC" w:rsidRPr="00E45EDC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567" w:type="dxa"/>
            <w:vAlign w:val="center"/>
          </w:tcPr>
          <w:p w14:paraId="6D456247" w14:textId="77777777" w:rsidR="00E45EDC" w:rsidRPr="00E45EDC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C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275F" w14:textId="77777777" w:rsidR="00E45EDC" w:rsidRPr="00E45EDC" w:rsidRDefault="00E45EDC" w:rsidP="00305CC1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Cost savings, </w:t>
            </w:r>
            <w:r w:rsidR="003C7094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f</w:t>
            </w: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lexibility</w:t>
            </w:r>
            <w: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, </w:t>
            </w:r>
            <w:r w:rsidR="003C7094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s</w:t>
            </w:r>
            <w: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peed</w:t>
            </w:r>
          </w:p>
        </w:tc>
        <w:tc>
          <w:tcPr>
            <w:tcW w:w="284" w:type="dxa"/>
            <w:vAlign w:val="center"/>
          </w:tcPr>
          <w:p w14:paraId="146B1871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B9571FA" w14:textId="77777777" w:rsidR="00E45EDC" w:rsidRPr="004A214D" w:rsidRDefault="00E45EDC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45EDC" w:rsidRPr="004A214D" w14:paraId="3530F365" w14:textId="77777777" w:rsidTr="006C0A6A">
        <w:tc>
          <w:tcPr>
            <w:tcW w:w="709" w:type="dxa"/>
          </w:tcPr>
          <w:p w14:paraId="13BEC3BA" w14:textId="77777777" w:rsidR="00E45EDC" w:rsidRPr="00E45EDC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</w:p>
        </w:tc>
        <w:tc>
          <w:tcPr>
            <w:tcW w:w="567" w:type="dxa"/>
            <w:vAlign w:val="center"/>
          </w:tcPr>
          <w:p w14:paraId="18676793" w14:textId="77777777" w:rsidR="00E45EDC" w:rsidRPr="00E45EDC" w:rsidRDefault="00E45EDC" w:rsidP="00305CC1">
            <w:pP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444C" w14:textId="77777777" w:rsidR="00E45EDC" w:rsidRPr="00E45EDC" w:rsidRDefault="00E45EDC" w:rsidP="00305CC1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</w:pP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Reliab</w:t>
            </w:r>
            <w:r w:rsidR="003C7094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ility, m</w:t>
            </w:r>
            <w:r w:rsidRPr="00E45EDC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obility</w:t>
            </w:r>
            <w: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 xml:space="preserve">, </w:t>
            </w:r>
            <w:r w:rsidR="003C7094"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s</w:t>
            </w:r>
            <w:r>
              <w:rPr>
                <w:rFonts w:eastAsia="Times New Roman" w:cs="Arial"/>
                <w:position w:val="-1"/>
                <w:sz w:val="24"/>
                <w:szCs w:val="24"/>
                <w:lang w:eastAsia="en-ZA"/>
              </w:rPr>
              <w:t>peed</w:t>
            </w:r>
          </w:p>
        </w:tc>
        <w:tc>
          <w:tcPr>
            <w:tcW w:w="284" w:type="dxa"/>
            <w:vAlign w:val="center"/>
          </w:tcPr>
          <w:p w14:paraId="7C3205E7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6195725" w14:textId="77777777" w:rsidR="00E45EDC" w:rsidRPr="004A214D" w:rsidRDefault="00325209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(1)</w:t>
            </w:r>
          </w:p>
        </w:tc>
      </w:tr>
      <w:tr w:rsidR="00E45EDC" w:rsidRPr="004A214D" w14:paraId="014D74B7" w14:textId="77777777" w:rsidTr="006C0A6A">
        <w:tc>
          <w:tcPr>
            <w:tcW w:w="709" w:type="dxa"/>
          </w:tcPr>
          <w:p w14:paraId="31F63213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EBC836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C6C9A22" w14:textId="77777777" w:rsidR="00E45EDC" w:rsidRPr="004A214D" w:rsidRDefault="00E45EDC" w:rsidP="00305CC1">
            <w:pPr>
              <w:jc w:val="both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61CE03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6C2923C0" w14:textId="77777777" w:rsidR="00E45EDC" w:rsidRPr="004A214D" w:rsidRDefault="00E45EDC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E45EDC" w:rsidRPr="004A214D" w14:paraId="659C68BC" w14:textId="77777777" w:rsidTr="006C0A6A">
        <w:tc>
          <w:tcPr>
            <w:tcW w:w="709" w:type="dxa"/>
          </w:tcPr>
          <w:p w14:paraId="13833C9E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B92C5A" w14:textId="77777777" w:rsidR="00E45EDC" w:rsidRPr="004A214D" w:rsidRDefault="00E45EDC" w:rsidP="00305CC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56E74B74" w14:textId="77777777" w:rsidR="00E45EDC" w:rsidRPr="00923527" w:rsidRDefault="00E45EDC" w:rsidP="00305CC1">
            <w:pPr>
              <w:jc w:val="right"/>
              <w:rPr>
                <w:b/>
                <w:sz w:val="24"/>
              </w:rPr>
            </w:pPr>
            <w:r w:rsidRPr="00923527">
              <w:rPr>
                <w:b/>
                <w:sz w:val="24"/>
              </w:rPr>
              <w:t>Sub-Total:</w:t>
            </w:r>
          </w:p>
        </w:tc>
        <w:tc>
          <w:tcPr>
            <w:tcW w:w="850" w:type="dxa"/>
            <w:vAlign w:val="bottom"/>
          </w:tcPr>
          <w:p w14:paraId="02467FAB" w14:textId="77777777" w:rsidR="00E45EDC" w:rsidRPr="004A214D" w:rsidRDefault="00E45EDC" w:rsidP="00305CC1">
            <w:pPr>
              <w:jc w:val="right"/>
              <w:rPr>
                <w:rFonts w:eastAsia="Calibri" w:cs="Arial"/>
                <w:sz w:val="24"/>
                <w:szCs w:val="24"/>
              </w:rPr>
            </w:pPr>
            <w:r w:rsidRPr="00923527">
              <w:rPr>
                <w:b/>
                <w:sz w:val="24"/>
              </w:rPr>
              <w:t>[7]</w:t>
            </w:r>
          </w:p>
        </w:tc>
      </w:tr>
    </w:tbl>
    <w:p w14:paraId="3C6AD52F" w14:textId="77777777" w:rsidR="002E1F7B" w:rsidRDefault="002E1F7B"/>
    <w:p w14:paraId="6981313B" w14:textId="77777777" w:rsidR="00FA286A" w:rsidRPr="00D74B9D" w:rsidRDefault="00FA286A">
      <w:pPr>
        <w:rPr>
          <w:color w:val="FF0000"/>
        </w:rPr>
      </w:pPr>
    </w:p>
    <w:p w14:paraId="1C4A9760" w14:textId="77777777" w:rsidR="00F96E8E" w:rsidRDefault="00F96E8E" w:rsidP="00D74B9D">
      <w:pPr>
        <w:pStyle w:val="ListParagraph"/>
        <w:numPr>
          <w:ilvl w:val="0"/>
          <w:numId w:val="28"/>
        </w:numPr>
        <w:rPr>
          <w:ins w:id="1" w:author="BGR" w:date="2014-09-07T18:31:00Z"/>
        </w:rPr>
      </w:pPr>
      <w:ins w:id="2" w:author="BGR" w:date="2014-09-07T18:31:00Z">
        <w:r>
          <w:br w:type="page"/>
        </w:r>
      </w:ins>
    </w:p>
    <w:p w14:paraId="749E09C6" w14:textId="77777777" w:rsidR="00043DA3" w:rsidRDefault="00043DA3"/>
    <w:tbl>
      <w:tblPr>
        <w:tblW w:w="5000" w:type="pct"/>
        <w:tblLook w:val="0000" w:firstRow="0" w:lastRow="0" w:firstColumn="0" w:lastColumn="0" w:noHBand="0" w:noVBand="0"/>
      </w:tblPr>
      <w:tblGrid>
        <w:gridCol w:w="727"/>
        <w:gridCol w:w="2194"/>
        <w:gridCol w:w="2863"/>
        <w:gridCol w:w="242"/>
        <w:gridCol w:w="3216"/>
      </w:tblGrid>
      <w:tr w:rsidR="00325209" w:rsidRPr="00043DA3" w14:paraId="42D756E5" w14:textId="77777777" w:rsidTr="00BD282F">
        <w:trPr>
          <w:trHeight w:val="294"/>
        </w:trPr>
        <w:tc>
          <w:tcPr>
            <w:tcW w:w="5000" w:type="pct"/>
            <w:gridSpan w:val="5"/>
          </w:tcPr>
          <w:p w14:paraId="6DE9F134" w14:textId="77777777" w:rsidR="00325209" w:rsidRPr="00F05D03" w:rsidRDefault="00325209" w:rsidP="00043DA3">
            <w:pP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F05D03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QUESTION 2:  MATCHING ITEMS</w:t>
            </w:r>
          </w:p>
        </w:tc>
      </w:tr>
      <w:tr w:rsidR="00325209" w:rsidRPr="00043DA3" w14:paraId="3ED3BC97" w14:textId="77777777" w:rsidTr="00BD282F">
        <w:trPr>
          <w:trHeight w:val="1076"/>
        </w:trPr>
        <w:tc>
          <w:tcPr>
            <w:tcW w:w="5000" w:type="pct"/>
            <w:gridSpan w:val="5"/>
          </w:tcPr>
          <w:p w14:paraId="5A2D6489" w14:textId="77777777" w:rsidR="00325209" w:rsidRPr="00F05D03" w:rsidRDefault="00325209" w:rsidP="00043DA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14:paraId="1A76B157" w14:textId="480ABE06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 xml:space="preserve">Choose a term/concept from COLUMN B that matches a description in COLUMN A. Write only the letter (A – </w:t>
            </w:r>
            <w:r w:rsidR="00F0722D">
              <w:rPr>
                <w:rFonts w:eastAsia="Times New Roman" w:cs="Arial"/>
                <w:sz w:val="24"/>
                <w:szCs w:val="24"/>
                <w:lang w:val="en-GB"/>
              </w:rPr>
              <w:t>R</w:t>
            </w: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) next to the question number (2.1 – 2.10) in the ANSWER BOOK, for example 2.11 U.</w:t>
            </w:r>
          </w:p>
          <w:p w14:paraId="567E1AB7" w14:textId="77777777" w:rsidR="00325209" w:rsidRPr="00F05D03" w:rsidRDefault="00325209" w:rsidP="00043DA3">
            <w:pPr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AB2A01" w14:paraId="7766BBAC" w14:textId="77777777" w:rsidTr="00287F18">
        <w:trPr>
          <w:trHeight w:val="249"/>
        </w:trPr>
        <w:tc>
          <w:tcPr>
            <w:tcW w:w="3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C17" w14:textId="77777777" w:rsidR="00325209" w:rsidRPr="00AB2A01" w:rsidRDefault="00325209" w:rsidP="00287F18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Column A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06307" w14:textId="77777777" w:rsidR="00325209" w:rsidRPr="00AB2A01" w:rsidRDefault="00325209" w:rsidP="00BD282F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C0C2" w14:textId="77777777" w:rsidR="00325209" w:rsidRPr="00AB2A01" w:rsidRDefault="00325209" w:rsidP="00287F18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AB2A01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Column B</w:t>
            </w:r>
          </w:p>
        </w:tc>
      </w:tr>
      <w:tr w:rsidR="00287F18" w:rsidRPr="00BD282F" w14:paraId="6FE0E44F" w14:textId="77777777" w:rsidTr="00287F18">
        <w:trPr>
          <w:trHeight w:val="249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</w:tcPr>
          <w:p w14:paraId="3B3AB696" w14:textId="77777777" w:rsidR="00325209" w:rsidRPr="00BD282F" w:rsidRDefault="00325209" w:rsidP="00287F18">
            <w:pPr>
              <w:spacing w:before="120"/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2.1</w:t>
            </w:r>
          </w:p>
        </w:tc>
        <w:tc>
          <w:tcPr>
            <w:tcW w:w="273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7B7122" w14:textId="77777777" w:rsidR="00325209" w:rsidRPr="00BD282F" w:rsidRDefault="00DC574D" w:rsidP="00287F18">
            <w:pPr>
              <w:spacing w:before="120"/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>
              <w:rPr>
                <w:rFonts w:eastAsia="Times New Roman" w:cs="Arial"/>
                <w:sz w:val="24"/>
                <w:szCs w:val="24"/>
                <w:lang w:val="en-GB"/>
              </w:rPr>
              <w:t xml:space="preserve">A technology that uses radio signals to communicate with a tag placed in an object or animal. 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</w:tcBorders>
          </w:tcPr>
          <w:p w14:paraId="58AFFA9E" w14:textId="77777777" w:rsidR="00325209" w:rsidRPr="00BD282F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745C" w14:textId="77777777" w:rsidR="00325209" w:rsidRPr="0079248A" w:rsidRDefault="00325209" w:rsidP="00BD282F">
            <w:pPr>
              <w:spacing w:before="240"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A</w:t>
            </w: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Micro USB</w:t>
            </w:r>
          </w:p>
          <w:p w14:paraId="7B32DC03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B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 xml:space="preserve">Touch </w:t>
            </w:r>
            <w:r w:rsidR="00651295" w:rsidRPr="0079248A">
              <w:rPr>
                <w:rFonts w:eastAsia="Times New Roman" w:cs="Arial"/>
                <w:sz w:val="24"/>
                <w:szCs w:val="24"/>
                <w:lang w:val="en-GB"/>
              </w:rPr>
              <w:t>s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creen</w:t>
            </w:r>
          </w:p>
          <w:p w14:paraId="692F6330" w14:textId="77777777" w:rsidR="00325209" w:rsidRPr="0079248A" w:rsidRDefault="00325209" w:rsidP="00325209">
            <w:pPr>
              <w:spacing w:after="240"/>
              <w:ind w:left="720" w:hanging="72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C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Uniform Resource Locator</w:t>
            </w:r>
          </w:p>
          <w:p w14:paraId="59FD0B44" w14:textId="6048ED3E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D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="00304867" w:rsidRPr="00304867">
              <w:rPr>
                <w:rFonts w:eastAsia="Times New Roman" w:cs="Arial"/>
                <w:sz w:val="24"/>
                <w:szCs w:val="24"/>
                <w:lang w:val="en-GB"/>
              </w:rPr>
              <w:t>Netiquette</w:t>
            </w:r>
          </w:p>
          <w:p w14:paraId="5BA61FF2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E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Phablet</w:t>
            </w:r>
          </w:p>
          <w:p w14:paraId="0F246481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F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 xml:space="preserve">QR </w:t>
            </w:r>
            <w:r w:rsidR="00030AE1" w:rsidRPr="0079248A">
              <w:rPr>
                <w:rFonts w:eastAsia="Times New Roman" w:cs="Arial"/>
                <w:sz w:val="24"/>
                <w:szCs w:val="24"/>
                <w:lang w:val="en-GB"/>
              </w:rPr>
              <w:t>code</w:t>
            </w:r>
          </w:p>
          <w:p w14:paraId="02305753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G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LED Monitor</w:t>
            </w:r>
          </w:p>
          <w:p w14:paraId="1392AFF2" w14:textId="26C3F333" w:rsidR="00325209" w:rsidRPr="0079248A" w:rsidRDefault="00325209" w:rsidP="00325209">
            <w:pPr>
              <w:spacing w:after="240"/>
              <w:ind w:left="720" w:hanging="72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H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="00030AE1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F1 </w:t>
            </w:r>
          </w:p>
          <w:p w14:paraId="7D749182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I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Ergonomics</w:t>
            </w:r>
          </w:p>
          <w:p w14:paraId="7BFF1AB7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J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URL</w:t>
            </w:r>
            <w:r w:rsidR="00850F58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shortner</w:t>
            </w:r>
          </w:p>
          <w:p w14:paraId="04B0CD4E" w14:textId="77777777" w:rsidR="00325209" w:rsidRPr="0079248A" w:rsidRDefault="00325209" w:rsidP="00030AE1">
            <w:pPr>
              <w:spacing w:after="240"/>
              <w:ind w:left="720" w:hanging="72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K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="00030AE1" w:rsidRPr="0079248A">
              <w:rPr>
                <w:rFonts w:eastAsia="Times New Roman" w:cs="Arial"/>
                <w:sz w:val="24"/>
                <w:szCs w:val="24"/>
                <w:lang w:val="en-GB"/>
              </w:rPr>
              <w:t>Amazon</w:t>
            </w:r>
            <w:r w:rsidR="00030AE1" w:rsidRPr="0079248A">
              <w:rPr>
                <w:rFonts w:eastAsia="Times New Roman" w:cs="Arial"/>
                <w:strike/>
                <w:sz w:val="24"/>
                <w:szCs w:val="24"/>
                <w:highlight w:val="yellow"/>
                <w:lang w:val="en-GB"/>
              </w:rPr>
              <w:t xml:space="preserve"> </w:t>
            </w:r>
          </w:p>
          <w:p w14:paraId="0DC0CF54" w14:textId="77777777" w:rsidR="00325209" w:rsidRPr="0079248A" w:rsidRDefault="00325209" w:rsidP="00325209">
            <w:pPr>
              <w:spacing w:after="240"/>
              <w:ind w:left="720" w:hanging="72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L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Near Field Communication</w:t>
            </w:r>
          </w:p>
          <w:p w14:paraId="38DE8084" w14:textId="27DD89DE" w:rsidR="00325209" w:rsidRPr="0079248A" w:rsidRDefault="00325209" w:rsidP="00030AE1">
            <w:pPr>
              <w:spacing w:after="240"/>
              <w:ind w:left="720" w:hanging="720"/>
              <w:rPr>
                <w:rFonts w:eastAsia="Times New Roman" w:cs="Arial"/>
                <w:strike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M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="00DC574D" w:rsidRPr="0079248A">
              <w:rPr>
                <w:rFonts w:eastAsia="Times New Roman" w:cs="Arial"/>
                <w:sz w:val="24"/>
                <w:szCs w:val="24"/>
                <w:lang w:val="en-GB"/>
              </w:rPr>
              <w:t>RFID</w:t>
            </w:r>
            <w:r w:rsidR="00030AE1" w:rsidRPr="0079248A">
              <w:rPr>
                <w:rFonts w:eastAsia="Times New Roman" w:cs="Arial"/>
                <w:strike/>
                <w:sz w:val="24"/>
                <w:szCs w:val="24"/>
                <w:lang w:val="en-GB"/>
              </w:rPr>
              <w:t xml:space="preserve"> </w:t>
            </w:r>
          </w:p>
          <w:p w14:paraId="4AF507DE" w14:textId="77777777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N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="00030AE1" w:rsidRPr="0079248A">
              <w:rPr>
                <w:rFonts w:eastAsia="Times New Roman" w:cs="Arial"/>
                <w:sz w:val="24"/>
                <w:szCs w:val="24"/>
                <w:lang w:val="en-GB"/>
              </w:rPr>
              <w:t>Kicks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tarter</w:t>
            </w:r>
          </w:p>
          <w:p w14:paraId="353BA72A" w14:textId="46904616" w:rsidR="00325209" w:rsidRPr="0079248A" w:rsidRDefault="00325209" w:rsidP="00325209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O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F12</w:t>
            </w:r>
            <w:r w:rsidR="00891C12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</w:p>
          <w:p w14:paraId="4C88D617" w14:textId="77777777" w:rsidR="00030AE1" w:rsidRPr="0079248A" w:rsidRDefault="00030AE1" w:rsidP="00030AE1">
            <w:pPr>
              <w:spacing w:after="240"/>
              <w:rPr>
                <w:rFonts w:eastAsia="Times New Roman" w:cs="Arial"/>
                <w:strike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P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="00651295" w:rsidRPr="0079248A">
              <w:rPr>
                <w:rFonts w:eastAsia="Times New Roman" w:cs="Arial"/>
                <w:sz w:val="24"/>
                <w:szCs w:val="24"/>
                <w:lang w:val="en-GB"/>
              </w:rPr>
              <w:t>Metadata</w:t>
            </w:r>
          </w:p>
          <w:p w14:paraId="388A1669" w14:textId="77777777" w:rsidR="00030AE1" w:rsidRPr="0079248A" w:rsidRDefault="00030AE1" w:rsidP="00030AE1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030AE1">
              <w:rPr>
                <w:rFonts w:eastAsia="Times New Roman" w:cs="Arial"/>
                <w:sz w:val="24"/>
                <w:szCs w:val="24"/>
                <w:lang w:val="en-GB"/>
              </w:rPr>
              <w:t>Q</w:t>
            </w:r>
            <w:r w:rsidRPr="00030AE1">
              <w:rPr>
                <w:rFonts w:eastAsia="Times New Roman" w:cs="Arial"/>
                <w:sz w:val="24"/>
                <w:szCs w:val="24"/>
                <w:lang w:val="en-GB"/>
              </w:rPr>
              <w:tab/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Barcode</w:t>
            </w:r>
          </w:p>
          <w:p w14:paraId="248A7CC2" w14:textId="77777777" w:rsidR="00DC574D" w:rsidRPr="00030AE1" w:rsidRDefault="00DC574D" w:rsidP="00030AE1">
            <w:pPr>
              <w:spacing w:after="240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R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ab/>
              <w:t>BYOD</w:t>
            </w:r>
          </w:p>
        </w:tc>
      </w:tr>
      <w:tr w:rsidR="00287F18" w:rsidRPr="00BD282F" w14:paraId="7FAFDC2C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21A38FA1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C9E0BE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DBF96EA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6A32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5BD1686B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189E864A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2.2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4927391" w14:textId="77777777" w:rsidR="008432EA" w:rsidRPr="0079248A" w:rsidRDefault="008432EA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Information about</w:t>
            </w:r>
            <w:r w:rsidR="00651295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the size of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an image or </w:t>
            </w:r>
            <w:r w:rsidR="00651295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who the author is of 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a text document.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1683B5F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801C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5878A339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0B9FBE32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A50382B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2877F58" w14:textId="77777777" w:rsidR="00325209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35DF" w14:textId="77777777" w:rsidR="00325209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77FE6B26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271A9B2C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2.3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2BFBC2E" w14:textId="77777777" w:rsidR="00850F58" w:rsidRPr="0079248A" w:rsidRDefault="00030AE1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An example of a website that allows donors or volunteers to contribute to a business concept or idea.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0A2F857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E1453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54C323C0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76617714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4223839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FD3A337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843E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4B6C6040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5D3F65DF" w14:textId="77777777" w:rsidR="00325209" w:rsidRPr="00BD282F" w:rsidRDefault="00325209" w:rsidP="00E126C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FB3982">
              <w:rPr>
                <w:rFonts w:eastAsia="Times New Roman" w:cs="Arial"/>
                <w:sz w:val="24"/>
                <w:szCs w:val="24"/>
                <w:lang w:val="en-GB"/>
              </w:rPr>
              <w:t>2.4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341625" w14:textId="77777777" w:rsidR="00325209" w:rsidRPr="00BD282F" w:rsidRDefault="00850F58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A method whereby w</w:t>
            </w:r>
            <w:r w:rsidR="00325209" w:rsidRPr="00BD282F">
              <w:rPr>
                <w:rFonts w:eastAsia="Times New Roman" w:cs="Arial"/>
                <w:sz w:val="24"/>
                <w:szCs w:val="24"/>
                <w:lang w:val="en-GB"/>
              </w:rPr>
              <w:t>ireless devices can be connected by touching each other or being brought very close together.</w:t>
            </w:r>
            <w:r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D426621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CDEA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2D593564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17B553B7" w14:textId="77777777" w:rsidR="00325209" w:rsidRPr="00BD282F" w:rsidRDefault="00325209" w:rsidP="00E126C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2594C81" w14:textId="77777777" w:rsidR="00325209" w:rsidRPr="00BD282F" w:rsidRDefault="00325209" w:rsidP="00E126C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6D8AD1B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C025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3D16898C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52621106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2.5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733E8E7" w14:textId="4655AD17" w:rsidR="00325209" w:rsidRPr="00BD282F" w:rsidRDefault="00850F58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A method used to </w:t>
            </w:r>
            <w:r w:rsidR="00325209" w:rsidRPr="00BD282F">
              <w:rPr>
                <w:rFonts w:eastAsia="Times New Roman" w:cs="Arial"/>
                <w:sz w:val="24"/>
                <w:szCs w:val="24"/>
                <w:lang w:val="en-GB"/>
              </w:rPr>
              <w:t>ensure links to websites are not broken when copied to other documents or places.</w:t>
            </w:r>
            <w:r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D7A919A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96D1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1B76ADB1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24A78D7D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EBAEC7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E9CF53D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030B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7E347795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32F219F9" w14:textId="77777777" w:rsidR="00325209" w:rsidRPr="00304867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highlight w:val="yellow"/>
                <w:lang w:val="en-GB"/>
              </w:rPr>
            </w:pPr>
            <w:r w:rsidRPr="00304867">
              <w:rPr>
                <w:rFonts w:eastAsia="Times New Roman" w:cs="Arial"/>
                <w:sz w:val="24"/>
                <w:szCs w:val="24"/>
                <w:lang w:val="en-GB"/>
              </w:rPr>
              <w:t>2.6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DB218E" w14:textId="72D77C19" w:rsidR="00325209" w:rsidRPr="00304867" w:rsidRDefault="009F43AA" w:rsidP="009F43AA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eastAsia="Times New Roman" w:cs="Arial"/>
                <w:sz w:val="24"/>
                <w:szCs w:val="24"/>
                <w:lang w:val="en-GB"/>
              </w:rPr>
              <w:t>The practice of r</w:t>
            </w:r>
            <w:r w:rsidR="00304867" w:rsidRPr="00304867">
              <w:rPr>
                <w:rFonts w:eastAsia="Times New Roman" w:cs="Arial"/>
                <w:sz w:val="24"/>
                <w:szCs w:val="24"/>
                <w:lang w:val="en-GB"/>
              </w:rPr>
              <w:t>especting other peoples' privacy and not doing anything online that will annoy or frustrate them.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DA2EBA0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24F3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789E7D0D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3DDC9254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1E67C74" w14:textId="77777777" w:rsidR="00325209" w:rsidRPr="00BD282F" w:rsidRDefault="00325209" w:rsidP="00043DA3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241431D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6242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11995C3E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73305E52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2.7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9F60B5" w14:textId="612155AF" w:rsidR="00325209" w:rsidRPr="00BD282F" w:rsidRDefault="00325209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 xml:space="preserve">Dragging, pinching, flicking are all 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>concepts</w:t>
            </w:r>
            <w:r w:rsidR="000B4E16">
              <w:rPr>
                <w:rFonts w:eastAsia="Times New Roman" w:cs="Arial"/>
                <w:sz w:val="24"/>
                <w:szCs w:val="24"/>
                <w:lang w:val="en-GB"/>
              </w:rPr>
              <w:t>,</w:t>
            </w:r>
            <w:r w:rsidR="00891C12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motions or actions</w:t>
            </w: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  <w:r w:rsidR="00891C12" w:rsidRPr="0079248A">
              <w:rPr>
                <w:rFonts w:eastAsia="Times New Roman" w:cs="Arial"/>
                <w:sz w:val="24"/>
                <w:szCs w:val="24"/>
                <w:lang w:val="en-GB"/>
              </w:rPr>
              <w:t>linked to this device.</w:t>
            </w:r>
            <w:r w:rsidR="00850F58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A4DCF66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7F7B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3CF19725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43745FBC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898563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0CF1BDA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61D2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1A45A98C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1B4048D3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2.8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368D17" w14:textId="77777777" w:rsidR="00777260" w:rsidRPr="0079248A" w:rsidRDefault="00325209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A gr</w:t>
            </w:r>
            <w:r w:rsidR="00777260" w:rsidRPr="0079248A">
              <w:rPr>
                <w:rFonts w:eastAsia="Times New Roman" w:cs="Arial"/>
                <w:sz w:val="24"/>
                <w:szCs w:val="24"/>
                <w:lang w:val="en-GB"/>
              </w:rPr>
              <w:t>oup of black and white squares</w:t>
            </w: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 xml:space="preserve"> using OCR and camera technology</w:t>
            </w:r>
            <w:r w:rsidR="00777260"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on a mobile device</w:t>
            </w: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 xml:space="preserve"> to </w:t>
            </w:r>
            <w:r w:rsidR="00777260" w:rsidRPr="0079248A">
              <w:rPr>
                <w:rFonts w:eastAsia="Times New Roman" w:cs="Arial"/>
                <w:sz w:val="24"/>
                <w:szCs w:val="24"/>
                <w:lang w:val="en-GB"/>
              </w:rPr>
              <w:t>read a URL or other information.</w:t>
            </w: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3CF54F1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741F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09E7EFED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7D8622FE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DF960E3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306ACA0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2688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13A9981B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21EC0A47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FB3982">
              <w:rPr>
                <w:rFonts w:eastAsia="Times New Roman" w:cs="Arial"/>
                <w:sz w:val="24"/>
                <w:szCs w:val="24"/>
                <w:lang w:val="en-GB"/>
              </w:rPr>
              <w:t>2.9</w:t>
            </w: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52FB97" w14:textId="77777777" w:rsidR="00325209" w:rsidRPr="00BD282F" w:rsidRDefault="00325209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A way to connect your smartphone to your computer.</w:t>
            </w:r>
            <w:r w:rsidR="00850F58">
              <w:rPr>
                <w:rFonts w:eastAsia="Times New Roman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58AB9BB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07BB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4A6D085C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</w:tcBorders>
          </w:tcPr>
          <w:p w14:paraId="6C3D115B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273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CFD02F" w14:textId="77777777" w:rsidR="00325209" w:rsidRPr="00BD282F" w:rsidRDefault="00325209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8728C4B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DE68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287F18" w:rsidRPr="00923527" w14:paraId="62977AC3" w14:textId="77777777" w:rsidTr="00287F18">
        <w:trPr>
          <w:trHeight w:val="249"/>
        </w:trPr>
        <w:tc>
          <w:tcPr>
            <w:tcW w:w="393" w:type="pct"/>
            <w:tcBorders>
              <w:left w:val="single" w:sz="4" w:space="0" w:color="auto"/>
              <w:bottom w:val="single" w:sz="4" w:space="0" w:color="auto"/>
            </w:tcBorders>
          </w:tcPr>
          <w:p w14:paraId="53E67D53" w14:textId="77777777" w:rsidR="00325209" w:rsidRPr="00BD282F" w:rsidRDefault="00325209" w:rsidP="002F6A92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BD282F">
              <w:rPr>
                <w:rFonts w:eastAsia="Times New Roman" w:cs="Arial"/>
                <w:sz w:val="24"/>
                <w:szCs w:val="24"/>
                <w:lang w:val="en-GB"/>
              </w:rPr>
              <w:t>2.10</w:t>
            </w:r>
          </w:p>
        </w:tc>
        <w:tc>
          <w:tcPr>
            <w:tcW w:w="273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B311" w14:textId="77777777" w:rsidR="00030AE1" w:rsidRPr="00BD282F" w:rsidRDefault="00030AE1" w:rsidP="0079248A">
            <w:pPr>
              <w:jc w:val="both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A shortcut to </w:t>
            </w:r>
            <w:r w:rsidR="00891C12" w:rsidRPr="0079248A">
              <w:rPr>
                <w:rFonts w:eastAsia="Times New Roman" w:cs="Arial"/>
                <w:sz w:val="24"/>
                <w:szCs w:val="24"/>
                <w:lang w:val="en-GB"/>
              </w:rPr>
              <w:t>access the help function</w:t>
            </w:r>
            <w:r w:rsidR="0079248A">
              <w:rPr>
                <w:rFonts w:eastAsia="Times New Roman" w:cs="Arial"/>
                <w:sz w:val="24"/>
                <w:szCs w:val="24"/>
                <w:lang w:val="en-GB"/>
              </w:rPr>
              <w:t xml:space="preserve"> in the Office applications. </w:t>
            </w:r>
          </w:p>
        </w:tc>
        <w:tc>
          <w:tcPr>
            <w:tcW w:w="131" w:type="pct"/>
            <w:tcBorders>
              <w:left w:val="single" w:sz="4" w:space="0" w:color="auto"/>
              <w:bottom w:val="single" w:sz="4" w:space="0" w:color="auto"/>
            </w:tcBorders>
          </w:tcPr>
          <w:p w14:paraId="017C6BD2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0632" w14:textId="77777777" w:rsidR="00325209" w:rsidRPr="00923527" w:rsidRDefault="00325209" w:rsidP="002F6A9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tr w:rsidR="00325209" w:rsidRPr="00AB2A01" w14:paraId="0E73CD59" w14:textId="77777777" w:rsidTr="00BD282F">
        <w:trPr>
          <w:trHeight w:val="249"/>
        </w:trPr>
        <w:tc>
          <w:tcPr>
            <w:tcW w:w="393" w:type="pct"/>
          </w:tcPr>
          <w:p w14:paraId="684D84EF" w14:textId="77777777" w:rsidR="00325209" w:rsidRPr="00AB2A01" w:rsidRDefault="00325209" w:rsidP="00AB2A01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187" w:type="pct"/>
          </w:tcPr>
          <w:p w14:paraId="00F1B12D" w14:textId="77777777" w:rsidR="00325209" w:rsidRPr="00AB2A01" w:rsidRDefault="00325209" w:rsidP="00AB2A01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420" w:type="pct"/>
            <w:gridSpan w:val="3"/>
            <w:shd w:val="clear" w:color="auto" w:fill="auto"/>
          </w:tcPr>
          <w:p w14:paraId="5326B17C" w14:textId="77777777" w:rsidR="00325209" w:rsidRPr="00AB2A01" w:rsidRDefault="00325209" w:rsidP="00AB2A01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AB2A01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Sub-Total:  10 x 1 = [10]</w:t>
            </w:r>
          </w:p>
        </w:tc>
      </w:tr>
    </w:tbl>
    <w:p w14:paraId="0B999279" w14:textId="77777777" w:rsidR="008872BF" w:rsidRDefault="008872BF" w:rsidP="00043DA3">
      <w:pPr>
        <w:rPr>
          <w:rFonts w:ascii="Arial" w:eastAsia="Calibri" w:hAnsi="Arial" w:cs="Arial"/>
          <w:b/>
          <w:bCs/>
          <w:color w:val="FF0000"/>
          <w:sz w:val="28"/>
          <w:szCs w:val="28"/>
        </w:rPr>
      </w:pPr>
    </w:p>
    <w:p w14:paraId="71DC878C" w14:textId="0A481F12" w:rsidR="00043DA3" w:rsidRPr="00801728" w:rsidRDefault="0079248A" w:rsidP="00043DA3">
      <w:pPr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br w:type="page"/>
      </w:r>
      <w:r w:rsidR="00043DA3" w:rsidRPr="00801728">
        <w:rPr>
          <w:rFonts w:ascii="Arial" w:eastAsia="Calibri" w:hAnsi="Arial" w:cs="Arial"/>
          <w:b/>
          <w:bCs/>
          <w:sz w:val="28"/>
          <w:szCs w:val="28"/>
        </w:rPr>
        <w:lastRenderedPageBreak/>
        <w:t>QUESTION 3:  TRUE/FALSE ITEMS</w:t>
      </w:r>
    </w:p>
    <w:p w14:paraId="3448FC06" w14:textId="77777777" w:rsidR="00043DA3" w:rsidRPr="00801728" w:rsidRDefault="00043DA3" w:rsidP="00043DA3">
      <w:pPr>
        <w:rPr>
          <w:rFonts w:ascii="Arial" w:eastAsia="Times New Roman" w:hAnsi="Arial" w:cs="Arial"/>
          <w:b/>
          <w:sz w:val="24"/>
          <w:szCs w:val="24"/>
          <w:u w:val="single"/>
          <w:lang w:eastAsia="en-ZA"/>
        </w:rPr>
      </w:pPr>
    </w:p>
    <w:p w14:paraId="6EF936E3" w14:textId="77777777" w:rsidR="00043DA3" w:rsidRPr="00801728" w:rsidRDefault="00043DA3" w:rsidP="00043DA3">
      <w:pPr>
        <w:rPr>
          <w:rFonts w:eastAsia="Times New Roman" w:cs="Arial"/>
          <w:sz w:val="24"/>
          <w:szCs w:val="24"/>
          <w:lang w:eastAsia="en-ZA"/>
        </w:rPr>
      </w:pPr>
      <w:r w:rsidRPr="00801728">
        <w:rPr>
          <w:rFonts w:eastAsia="Times New Roman" w:cs="Arial"/>
          <w:sz w:val="24"/>
          <w:szCs w:val="24"/>
          <w:lang w:eastAsia="en-ZA"/>
        </w:rPr>
        <w:t xml:space="preserve">Indicate whether the following statements are TRUE or FALSE. Choose the answer and write 'True' or 'False' next to the question number (3.1—3.5) in the ANSWER BOOK. </w:t>
      </w:r>
    </w:p>
    <w:p w14:paraId="69BB91F5" w14:textId="77777777" w:rsidR="00043DA3" w:rsidRPr="00801728" w:rsidRDefault="00043DA3" w:rsidP="00043DA3">
      <w:pPr>
        <w:rPr>
          <w:rFonts w:eastAsia="Times New Roman" w:cs="Arial"/>
          <w:sz w:val="24"/>
          <w:szCs w:val="24"/>
          <w:lang w:eastAsia="en-ZA"/>
        </w:rPr>
      </w:pPr>
    </w:p>
    <w:p w14:paraId="5BDB48A2" w14:textId="77777777" w:rsidR="00043DA3" w:rsidRPr="00801728" w:rsidRDefault="00043DA3" w:rsidP="00043DA3">
      <w:pPr>
        <w:rPr>
          <w:rFonts w:ascii="Arial" w:eastAsia="Times New Roman" w:hAnsi="Arial" w:cs="Arial"/>
          <w:sz w:val="24"/>
          <w:szCs w:val="24"/>
          <w:lang w:eastAsia="en-ZA"/>
        </w:rPr>
      </w:pPr>
      <w:r w:rsidRPr="00801728">
        <w:rPr>
          <w:rFonts w:eastAsia="Times New Roman" w:cs="Arial"/>
          <w:sz w:val="24"/>
          <w:szCs w:val="24"/>
          <w:lang w:eastAsia="en-ZA"/>
        </w:rPr>
        <w:t>Correct the statement if it is FALSE. Change the underlined word(s) to make the statements TRUE. (You may not simply use the word 'NOT' to change the</w:t>
      </w:r>
      <w:r w:rsidRPr="00801728">
        <w:rPr>
          <w:rFonts w:ascii="Arial" w:eastAsia="Times New Roman" w:hAnsi="Arial" w:cs="Arial"/>
          <w:sz w:val="24"/>
          <w:szCs w:val="24"/>
          <w:lang w:eastAsia="en-ZA"/>
        </w:rPr>
        <w:t xml:space="preserve"> </w:t>
      </w:r>
      <w:r w:rsidRPr="000B4E16">
        <w:rPr>
          <w:rFonts w:eastAsia="Times New Roman" w:cs="Arial"/>
          <w:sz w:val="24"/>
          <w:szCs w:val="24"/>
          <w:lang w:eastAsia="en-ZA"/>
        </w:rPr>
        <w:t>statement.)</w:t>
      </w:r>
    </w:p>
    <w:p w14:paraId="067E4686" w14:textId="77777777" w:rsidR="00043DA3" w:rsidRPr="00801728" w:rsidRDefault="00043DA3" w:rsidP="00043DA3">
      <w:pPr>
        <w:rPr>
          <w:rFonts w:ascii="Arial" w:eastAsia="Times New Roman" w:hAnsi="Arial" w:cs="Arial"/>
          <w:sz w:val="24"/>
          <w:szCs w:val="24"/>
          <w:lang w:eastAsia="en-ZA"/>
        </w:rPr>
      </w:pPr>
    </w:p>
    <w:p w14:paraId="356423B9" w14:textId="77777777" w:rsidR="00043DA3" w:rsidRPr="00801728" w:rsidRDefault="00043DA3" w:rsidP="00043DA3">
      <w:pPr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01728">
        <w:rPr>
          <w:rFonts w:ascii="Arial" w:eastAsia="Times New Roman" w:hAnsi="Arial" w:cs="Arial"/>
          <w:b/>
          <w:sz w:val="24"/>
          <w:szCs w:val="24"/>
          <w:lang w:eastAsia="en-ZA"/>
        </w:rPr>
        <w:t>Examples:</w:t>
      </w:r>
    </w:p>
    <w:p w14:paraId="5DBB4E04" w14:textId="77777777" w:rsidR="00043DA3" w:rsidRPr="00801728" w:rsidRDefault="00043DA3" w:rsidP="00043DA3">
      <w:pPr>
        <w:widowControl w:val="0"/>
        <w:autoSpaceDE w:val="0"/>
        <w:autoSpaceDN w:val="0"/>
        <w:adjustRightInd w:val="0"/>
        <w:spacing w:before="18" w:line="260" w:lineRule="exact"/>
        <w:rPr>
          <w:rFonts w:ascii="Arial" w:eastAsia="Times New Roman" w:hAnsi="Arial" w:cs="Arial"/>
          <w:b/>
          <w:sz w:val="26"/>
          <w:szCs w:val="26"/>
          <w:lang w:eastAsia="en-ZA"/>
        </w:rPr>
      </w:pPr>
    </w:p>
    <w:tbl>
      <w:tblPr>
        <w:tblStyle w:val="TableGrid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6"/>
        <w:gridCol w:w="4740"/>
      </w:tblGrid>
      <w:tr w:rsidR="00801728" w:rsidRPr="00801728" w14:paraId="435FA8BB" w14:textId="77777777" w:rsidTr="00891C12">
        <w:tc>
          <w:tcPr>
            <w:tcW w:w="4266" w:type="dxa"/>
          </w:tcPr>
          <w:p w14:paraId="75ACD92D" w14:textId="77777777" w:rsidR="00043DA3" w:rsidRPr="00801728" w:rsidRDefault="00043DA3" w:rsidP="00891C12">
            <w:pPr>
              <w:widowControl w:val="0"/>
              <w:autoSpaceDE w:val="0"/>
              <w:autoSpaceDN w:val="0"/>
              <w:adjustRightInd w:val="0"/>
              <w:spacing w:before="120" w:after="120" w:line="260" w:lineRule="exac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01728">
              <w:rPr>
                <w:rFonts w:ascii="Arial" w:eastAsia="Times New Roman" w:hAnsi="Arial" w:cs="Arial"/>
                <w:b/>
                <w:sz w:val="24"/>
                <w:szCs w:val="24"/>
              </w:rPr>
              <w:t>QUESTION:</w:t>
            </w:r>
          </w:p>
        </w:tc>
        <w:tc>
          <w:tcPr>
            <w:tcW w:w="4740" w:type="dxa"/>
          </w:tcPr>
          <w:p w14:paraId="03147881" w14:textId="77777777" w:rsidR="00043DA3" w:rsidRPr="00801728" w:rsidRDefault="00043DA3" w:rsidP="00043DA3">
            <w:pPr>
              <w:widowControl w:val="0"/>
              <w:autoSpaceDE w:val="0"/>
              <w:autoSpaceDN w:val="0"/>
              <w:adjustRightInd w:val="0"/>
              <w:spacing w:before="18" w:line="260" w:lineRule="exac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01728">
              <w:rPr>
                <w:rFonts w:ascii="Arial" w:eastAsia="Times New Roman" w:hAnsi="Arial" w:cs="Arial"/>
                <w:b/>
                <w:sz w:val="24"/>
                <w:szCs w:val="24"/>
              </w:rPr>
              <w:t>ANSWER:</w:t>
            </w:r>
          </w:p>
        </w:tc>
      </w:tr>
      <w:tr w:rsidR="00801728" w:rsidRPr="00801728" w14:paraId="0CD9E44F" w14:textId="77777777" w:rsidTr="00891C12">
        <w:trPr>
          <w:trHeight w:val="687"/>
        </w:trPr>
        <w:tc>
          <w:tcPr>
            <w:tcW w:w="4266" w:type="dxa"/>
          </w:tcPr>
          <w:p w14:paraId="47D8ECCC" w14:textId="77777777" w:rsidR="00043DA3" w:rsidRPr="00801728" w:rsidRDefault="00043DA3" w:rsidP="00153170">
            <w:pPr>
              <w:widowControl w:val="0"/>
              <w:autoSpaceDE w:val="0"/>
              <w:autoSpaceDN w:val="0"/>
              <w:adjustRightInd w:val="0"/>
              <w:spacing w:before="120" w:after="120" w:line="260" w:lineRule="exact"/>
              <w:rPr>
                <w:rFonts w:eastAsia="Times New Roman" w:cs="Arial"/>
                <w:sz w:val="24"/>
                <w:szCs w:val="24"/>
              </w:rPr>
            </w:pPr>
            <w:r w:rsidRPr="00801728">
              <w:rPr>
                <w:rFonts w:eastAsia="Times New Roman" w:cs="Arial"/>
                <w:sz w:val="24"/>
                <w:szCs w:val="24"/>
                <w:u w:val="single"/>
              </w:rPr>
              <w:t>System requirements</w:t>
            </w:r>
            <w:r w:rsidRPr="00801728">
              <w:rPr>
                <w:rFonts w:eastAsia="Times New Roman" w:cs="Arial"/>
                <w:sz w:val="24"/>
                <w:szCs w:val="24"/>
              </w:rPr>
              <w:t xml:space="preserve"> describe which hardware and software is needed for software to be installed.</w:t>
            </w:r>
          </w:p>
        </w:tc>
        <w:tc>
          <w:tcPr>
            <w:tcW w:w="4740" w:type="dxa"/>
          </w:tcPr>
          <w:p w14:paraId="680116F0" w14:textId="77777777" w:rsidR="00043DA3" w:rsidRPr="00801728" w:rsidRDefault="00043DA3" w:rsidP="00153170">
            <w:pPr>
              <w:widowControl w:val="0"/>
              <w:autoSpaceDE w:val="0"/>
              <w:autoSpaceDN w:val="0"/>
              <w:adjustRightInd w:val="0"/>
              <w:spacing w:before="120" w:after="120" w:line="260" w:lineRule="exact"/>
              <w:rPr>
                <w:rFonts w:eastAsia="Times New Roman" w:cs="Arial"/>
                <w:sz w:val="24"/>
                <w:szCs w:val="24"/>
              </w:rPr>
            </w:pPr>
            <w:r w:rsidRPr="00801728">
              <w:rPr>
                <w:rFonts w:eastAsia="Times New Roman" w:cs="Arial"/>
                <w:sz w:val="24"/>
                <w:szCs w:val="24"/>
              </w:rPr>
              <w:t>True.</w:t>
            </w:r>
          </w:p>
        </w:tc>
      </w:tr>
      <w:tr w:rsidR="00801728" w:rsidRPr="00801728" w14:paraId="27411136" w14:textId="77777777" w:rsidTr="00891C12">
        <w:trPr>
          <w:trHeight w:val="927"/>
        </w:trPr>
        <w:tc>
          <w:tcPr>
            <w:tcW w:w="4266" w:type="dxa"/>
          </w:tcPr>
          <w:p w14:paraId="1E186C7D" w14:textId="77777777" w:rsidR="00043DA3" w:rsidRPr="00801728" w:rsidRDefault="00043DA3" w:rsidP="00153170">
            <w:pPr>
              <w:widowControl w:val="0"/>
              <w:autoSpaceDE w:val="0"/>
              <w:autoSpaceDN w:val="0"/>
              <w:adjustRightInd w:val="0"/>
              <w:spacing w:before="120" w:after="120" w:line="260" w:lineRule="exact"/>
              <w:rPr>
                <w:rFonts w:eastAsia="Times New Roman" w:cs="Arial"/>
                <w:sz w:val="24"/>
                <w:szCs w:val="24"/>
              </w:rPr>
            </w:pPr>
            <w:r w:rsidRPr="00801728">
              <w:rPr>
                <w:rFonts w:eastAsia="Times New Roman" w:cs="Arial"/>
                <w:sz w:val="24"/>
                <w:szCs w:val="24"/>
              </w:rPr>
              <w:t xml:space="preserve">The 'Print Screen' key on the keyboard takes a screenshot and sends it directly to the </w:t>
            </w:r>
            <w:r w:rsidRPr="00801728">
              <w:rPr>
                <w:rFonts w:eastAsia="Times New Roman" w:cs="Arial"/>
                <w:sz w:val="24"/>
                <w:szCs w:val="24"/>
                <w:u w:val="single"/>
              </w:rPr>
              <w:t>printer</w:t>
            </w:r>
            <w:r w:rsidRPr="00801728">
              <w:rPr>
                <w:rFonts w:eastAsia="Times New Roman" w:cs="Arial"/>
                <w:sz w:val="24"/>
                <w:szCs w:val="24"/>
              </w:rPr>
              <w:t>.</w:t>
            </w:r>
          </w:p>
        </w:tc>
        <w:tc>
          <w:tcPr>
            <w:tcW w:w="4740" w:type="dxa"/>
          </w:tcPr>
          <w:p w14:paraId="2A06BD52" w14:textId="77777777" w:rsidR="00043DA3" w:rsidRPr="00801728" w:rsidRDefault="00043DA3" w:rsidP="00153170">
            <w:pPr>
              <w:widowControl w:val="0"/>
              <w:autoSpaceDE w:val="0"/>
              <w:autoSpaceDN w:val="0"/>
              <w:adjustRightInd w:val="0"/>
              <w:spacing w:before="120" w:after="120" w:line="260" w:lineRule="exact"/>
              <w:rPr>
                <w:rFonts w:eastAsia="Times New Roman" w:cs="Arial"/>
                <w:sz w:val="24"/>
                <w:szCs w:val="24"/>
              </w:rPr>
            </w:pPr>
            <w:r w:rsidRPr="00801728">
              <w:rPr>
                <w:rFonts w:eastAsia="Times New Roman" w:cs="Arial"/>
                <w:sz w:val="24"/>
                <w:szCs w:val="24"/>
              </w:rPr>
              <w:t>False.</w:t>
            </w:r>
          </w:p>
          <w:p w14:paraId="5F99B852" w14:textId="77777777" w:rsidR="00043DA3" w:rsidRPr="00801728" w:rsidRDefault="00043DA3" w:rsidP="00153170">
            <w:pPr>
              <w:widowControl w:val="0"/>
              <w:autoSpaceDE w:val="0"/>
              <w:autoSpaceDN w:val="0"/>
              <w:adjustRightInd w:val="0"/>
              <w:spacing w:before="120" w:after="120" w:line="260" w:lineRule="exact"/>
              <w:rPr>
                <w:rFonts w:eastAsia="Times New Roman" w:cs="Arial"/>
                <w:sz w:val="24"/>
                <w:szCs w:val="24"/>
              </w:rPr>
            </w:pPr>
            <w:r w:rsidRPr="00801728">
              <w:rPr>
                <w:rFonts w:eastAsia="Times New Roman" w:cs="Arial"/>
                <w:sz w:val="24"/>
                <w:szCs w:val="24"/>
              </w:rPr>
              <w:t xml:space="preserve">The 'Print Screen' key on the keyboard takes a screenshot and sends it directly to the </w:t>
            </w:r>
            <w:r w:rsidRPr="00801728">
              <w:rPr>
                <w:rFonts w:eastAsia="Times New Roman" w:cs="Arial"/>
                <w:sz w:val="24"/>
                <w:szCs w:val="24"/>
                <w:u w:val="single"/>
              </w:rPr>
              <w:t>clipboard</w:t>
            </w:r>
            <w:r w:rsidRPr="00801728">
              <w:rPr>
                <w:rFonts w:eastAsia="Times New Roman" w:cs="Arial"/>
                <w:sz w:val="24"/>
                <w:szCs w:val="24"/>
              </w:rPr>
              <w:t>.</w:t>
            </w:r>
          </w:p>
        </w:tc>
      </w:tr>
    </w:tbl>
    <w:p w14:paraId="063DFBEB" w14:textId="77777777" w:rsidR="00891C12" w:rsidRDefault="00891C1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07"/>
      </w:tblGrid>
      <w:tr w:rsidR="00287F18" w:rsidRPr="0034343A" w14:paraId="2331CE69" w14:textId="77777777" w:rsidTr="0078034E">
        <w:tc>
          <w:tcPr>
            <w:tcW w:w="709" w:type="dxa"/>
          </w:tcPr>
          <w:p w14:paraId="12F61BCC" w14:textId="77777777" w:rsidR="00287F18" w:rsidRPr="0034343A" w:rsidRDefault="00287F18" w:rsidP="0034343A">
            <w:pPr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>3.1</w:t>
            </w:r>
          </w:p>
        </w:tc>
        <w:tc>
          <w:tcPr>
            <w:tcW w:w="8307" w:type="dxa"/>
          </w:tcPr>
          <w:p w14:paraId="06952825" w14:textId="77777777" w:rsidR="00287F18" w:rsidRPr="0034343A" w:rsidRDefault="00287F18" w:rsidP="009278B0">
            <w:pPr>
              <w:jc w:val="both"/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 xml:space="preserve">A webcam is an </w:t>
            </w:r>
            <w:r w:rsidRPr="00FB3982">
              <w:rPr>
                <w:sz w:val="24"/>
                <w:szCs w:val="24"/>
                <w:u w:val="single"/>
              </w:rPr>
              <w:t>input device</w:t>
            </w:r>
            <w:r w:rsidRPr="0034343A">
              <w:rPr>
                <w:sz w:val="24"/>
                <w:szCs w:val="24"/>
              </w:rPr>
              <w:t>.</w:t>
            </w:r>
          </w:p>
        </w:tc>
      </w:tr>
      <w:tr w:rsidR="00287F18" w:rsidRPr="0034343A" w14:paraId="2B0E0A78" w14:textId="77777777" w:rsidTr="0078034E">
        <w:tc>
          <w:tcPr>
            <w:tcW w:w="709" w:type="dxa"/>
          </w:tcPr>
          <w:p w14:paraId="48C86A1C" w14:textId="77777777" w:rsidR="00287F18" w:rsidRPr="0034343A" w:rsidRDefault="00287F18" w:rsidP="0034343A">
            <w:pPr>
              <w:rPr>
                <w:sz w:val="24"/>
                <w:szCs w:val="24"/>
              </w:rPr>
            </w:pPr>
          </w:p>
        </w:tc>
        <w:tc>
          <w:tcPr>
            <w:tcW w:w="8307" w:type="dxa"/>
          </w:tcPr>
          <w:p w14:paraId="4B9B9774" w14:textId="77777777" w:rsidR="00287F18" w:rsidRPr="0034343A" w:rsidRDefault="00287F18" w:rsidP="009278B0">
            <w:pPr>
              <w:jc w:val="both"/>
              <w:rPr>
                <w:sz w:val="24"/>
                <w:szCs w:val="24"/>
              </w:rPr>
            </w:pPr>
          </w:p>
        </w:tc>
      </w:tr>
      <w:tr w:rsidR="00A11F77" w:rsidRPr="0034343A" w14:paraId="3D8074A4" w14:textId="77777777" w:rsidTr="0078034E">
        <w:tc>
          <w:tcPr>
            <w:tcW w:w="709" w:type="dxa"/>
          </w:tcPr>
          <w:p w14:paraId="54B46274" w14:textId="77777777" w:rsidR="00A11F77" w:rsidRPr="0034343A" w:rsidRDefault="00287F18" w:rsidP="0034343A">
            <w:pPr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>3.2</w:t>
            </w:r>
          </w:p>
        </w:tc>
        <w:tc>
          <w:tcPr>
            <w:tcW w:w="8307" w:type="dxa"/>
          </w:tcPr>
          <w:p w14:paraId="2731D336" w14:textId="77777777" w:rsidR="00891C12" w:rsidRPr="0034343A" w:rsidRDefault="00A11F77" w:rsidP="009278B0">
            <w:pPr>
              <w:jc w:val="both"/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 xml:space="preserve">A </w:t>
            </w:r>
            <w:r w:rsidRPr="0034343A">
              <w:rPr>
                <w:sz w:val="24"/>
                <w:szCs w:val="24"/>
                <w:u w:val="single"/>
              </w:rPr>
              <w:t>virus</w:t>
            </w:r>
            <w:r w:rsidRPr="0034343A">
              <w:rPr>
                <w:sz w:val="24"/>
                <w:szCs w:val="24"/>
              </w:rPr>
              <w:t xml:space="preserve"> is an error created by accident in the development of a program.</w:t>
            </w:r>
          </w:p>
        </w:tc>
      </w:tr>
      <w:tr w:rsidR="00A11F77" w:rsidRPr="0034343A" w14:paraId="7CBCDCF6" w14:textId="77777777" w:rsidTr="0078034E">
        <w:tc>
          <w:tcPr>
            <w:tcW w:w="709" w:type="dxa"/>
          </w:tcPr>
          <w:p w14:paraId="04078FFF" w14:textId="77777777" w:rsidR="00A11F77" w:rsidRPr="0034343A" w:rsidRDefault="00A11F77" w:rsidP="0034343A">
            <w:pPr>
              <w:rPr>
                <w:sz w:val="24"/>
                <w:szCs w:val="24"/>
              </w:rPr>
            </w:pPr>
          </w:p>
        </w:tc>
        <w:tc>
          <w:tcPr>
            <w:tcW w:w="8307" w:type="dxa"/>
          </w:tcPr>
          <w:p w14:paraId="312BEA00" w14:textId="77777777" w:rsidR="00A11F77" w:rsidRPr="0034343A" w:rsidRDefault="00A11F77" w:rsidP="009278B0">
            <w:pPr>
              <w:jc w:val="both"/>
              <w:rPr>
                <w:sz w:val="24"/>
                <w:szCs w:val="24"/>
              </w:rPr>
            </w:pPr>
          </w:p>
        </w:tc>
      </w:tr>
      <w:tr w:rsidR="00A11F77" w:rsidRPr="0034343A" w14:paraId="530D3285" w14:textId="77777777" w:rsidTr="0078034E">
        <w:tc>
          <w:tcPr>
            <w:tcW w:w="709" w:type="dxa"/>
          </w:tcPr>
          <w:p w14:paraId="7475B6D6" w14:textId="77777777" w:rsidR="00A11F77" w:rsidRPr="0034343A" w:rsidRDefault="00287F18" w:rsidP="0034343A">
            <w:pPr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>3.3</w:t>
            </w:r>
          </w:p>
        </w:tc>
        <w:tc>
          <w:tcPr>
            <w:tcW w:w="8307" w:type="dxa"/>
          </w:tcPr>
          <w:p w14:paraId="494E11C9" w14:textId="606A7C17" w:rsidR="00891C12" w:rsidRPr="0034343A" w:rsidRDefault="0034343A" w:rsidP="009278B0">
            <w:pPr>
              <w:tabs>
                <w:tab w:val="left" w:pos="9720"/>
              </w:tabs>
              <w:ind w:right="431"/>
              <w:jc w:val="both"/>
              <w:rPr>
                <w:sz w:val="24"/>
                <w:szCs w:val="24"/>
              </w:rPr>
            </w:pPr>
            <w:r w:rsidRPr="0034343A">
              <w:rPr>
                <w:rFonts w:cs="Arial"/>
                <w:sz w:val="24"/>
                <w:szCs w:val="24"/>
                <w:lang w:val="en-GB"/>
              </w:rPr>
              <w:t xml:space="preserve">A </w:t>
            </w:r>
            <w:r w:rsidRPr="0034343A">
              <w:rPr>
                <w:rFonts w:cs="Arial"/>
                <w:sz w:val="24"/>
                <w:szCs w:val="24"/>
                <w:u w:val="single"/>
                <w:lang w:val="en-GB"/>
              </w:rPr>
              <w:t>Trojan</w:t>
            </w:r>
            <w:r w:rsidRPr="0034343A">
              <w:rPr>
                <w:rFonts w:cs="Arial"/>
                <w:sz w:val="24"/>
                <w:szCs w:val="24"/>
                <w:lang w:val="en-GB"/>
              </w:rPr>
              <w:t xml:space="preserve"> is a spyware program that records your keystrokes to capture secure information like passwords</w:t>
            </w:r>
            <w:r w:rsidRPr="0034343A">
              <w:rPr>
                <w:sz w:val="24"/>
                <w:szCs w:val="24"/>
              </w:rPr>
              <w:t>.</w:t>
            </w:r>
          </w:p>
        </w:tc>
      </w:tr>
      <w:tr w:rsidR="00A11F77" w:rsidRPr="0034343A" w14:paraId="6CB7CB2A" w14:textId="77777777" w:rsidTr="0078034E">
        <w:tc>
          <w:tcPr>
            <w:tcW w:w="709" w:type="dxa"/>
          </w:tcPr>
          <w:p w14:paraId="3C5804BD" w14:textId="77777777" w:rsidR="00A11F77" w:rsidRPr="0034343A" w:rsidRDefault="00A11F77" w:rsidP="0034343A">
            <w:pPr>
              <w:rPr>
                <w:sz w:val="24"/>
                <w:szCs w:val="24"/>
              </w:rPr>
            </w:pPr>
          </w:p>
        </w:tc>
        <w:tc>
          <w:tcPr>
            <w:tcW w:w="8307" w:type="dxa"/>
          </w:tcPr>
          <w:p w14:paraId="17BA9A22" w14:textId="77777777" w:rsidR="00A11F77" w:rsidRPr="0034343A" w:rsidRDefault="00A11F77" w:rsidP="009278B0">
            <w:pPr>
              <w:jc w:val="both"/>
              <w:rPr>
                <w:sz w:val="24"/>
                <w:szCs w:val="24"/>
              </w:rPr>
            </w:pPr>
          </w:p>
        </w:tc>
      </w:tr>
      <w:tr w:rsidR="00A11F77" w:rsidRPr="0034343A" w14:paraId="32DD54D6" w14:textId="77777777" w:rsidTr="0078034E">
        <w:tc>
          <w:tcPr>
            <w:tcW w:w="709" w:type="dxa"/>
          </w:tcPr>
          <w:p w14:paraId="61F9E8AA" w14:textId="77777777" w:rsidR="00A11F77" w:rsidRPr="0034343A" w:rsidRDefault="00287F18" w:rsidP="0034343A">
            <w:pPr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>3.4</w:t>
            </w:r>
          </w:p>
        </w:tc>
        <w:tc>
          <w:tcPr>
            <w:tcW w:w="8307" w:type="dxa"/>
          </w:tcPr>
          <w:p w14:paraId="4B5FBCDD" w14:textId="77777777" w:rsidR="00891C12" w:rsidRPr="0034343A" w:rsidRDefault="00801728" w:rsidP="009278B0">
            <w:pPr>
              <w:jc w:val="both"/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 xml:space="preserve">Select </w:t>
            </w:r>
            <w:r w:rsidRPr="0034343A">
              <w:rPr>
                <w:sz w:val="24"/>
                <w:szCs w:val="24"/>
                <w:u w:val="single"/>
              </w:rPr>
              <w:t>Previous</w:t>
            </w:r>
            <w:r w:rsidRPr="0034343A">
              <w:rPr>
                <w:sz w:val="24"/>
                <w:szCs w:val="24"/>
              </w:rPr>
              <w:t xml:space="preserve"> in the Tracking Changes option when you want to remove any proposed cha</w:t>
            </w:r>
            <w:r w:rsidR="003D539C" w:rsidRPr="0034343A">
              <w:rPr>
                <w:sz w:val="24"/>
                <w:szCs w:val="24"/>
              </w:rPr>
              <w:t xml:space="preserve">nges from another author/user. </w:t>
            </w:r>
          </w:p>
        </w:tc>
      </w:tr>
      <w:tr w:rsidR="00A11F77" w:rsidRPr="0034343A" w14:paraId="37926D71" w14:textId="77777777" w:rsidTr="0078034E">
        <w:tc>
          <w:tcPr>
            <w:tcW w:w="709" w:type="dxa"/>
          </w:tcPr>
          <w:p w14:paraId="700C5474" w14:textId="77777777" w:rsidR="00A11F77" w:rsidRPr="0034343A" w:rsidRDefault="00A11F77" w:rsidP="0034343A">
            <w:pPr>
              <w:rPr>
                <w:sz w:val="24"/>
                <w:szCs w:val="24"/>
              </w:rPr>
            </w:pPr>
          </w:p>
        </w:tc>
        <w:tc>
          <w:tcPr>
            <w:tcW w:w="8307" w:type="dxa"/>
          </w:tcPr>
          <w:p w14:paraId="2410E79E" w14:textId="77777777" w:rsidR="00A11F77" w:rsidRPr="0034343A" w:rsidRDefault="00A11F77" w:rsidP="009278B0">
            <w:pPr>
              <w:jc w:val="both"/>
              <w:rPr>
                <w:sz w:val="24"/>
                <w:szCs w:val="24"/>
              </w:rPr>
            </w:pPr>
          </w:p>
        </w:tc>
      </w:tr>
      <w:tr w:rsidR="002268DD" w:rsidRPr="0034343A" w14:paraId="067C11D1" w14:textId="77777777" w:rsidTr="0078034E">
        <w:tc>
          <w:tcPr>
            <w:tcW w:w="709" w:type="dxa"/>
          </w:tcPr>
          <w:p w14:paraId="077D681D" w14:textId="77777777" w:rsidR="002268DD" w:rsidRPr="0034343A" w:rsidRDefault="002268DD" w:rsidP="0034343A">
            <w:pPr>
              <w:rPr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>3.5</w:t>
            </w:r>
          </w:p>
        </w:tc>
        <w:tc>
          <w:tcPr>
            <w:tcW w:w="8307" w:type="dxa"/>
          </w:tcPr>
          <w:p w14:paraId="710FCEC3" w14:textId="1D820F50" w:rsidR="00D74B9D" w:rsidRPr="0034343A" w:rsidRDefault="00D74B9D" w:rsidP="009278B0">
            <w:pPr>
              <w:jc w:val="both"/>
              <w:rPr>
                <w:color w:val="FF0000"/>
                <w:sz w:val="24"/>
                <w:szCs w:val="24"/>
              </w:rPr>
            </w:pPr>
            <w:r w:rsidRPr="0034343A">
              <w:rPr>
                <w:sz w:val="24"/>
                <w:szCs w:val="24"/>
              </w:rPr>
              <w:t xml:space="preserve">All formatting of </w:t>
            </w:r>
            <w:r w:rsidR="00025E96">
              <w:rPr>
                <w:sz w:val="24"/>
                <w:szCs w:val="24"/>
              </w:rPr>
              <w:t xml:space="preserve">a </w:t>
            </w:r>
            <w:r w:rsidRPr="0034343A">
              <w:rPr>
                <w:sz w:val="24"/>
                <w:szCs w:val="24"/>
              </w:rPr>
              <w:t xml:space="preserve">word processing document is lost when you save it as a </w:t>
            </w:r>
            <w:r w:rsidRPr="007D3D09">
              <w:rPr>
                <w:sz w:val="24"/>
                <w:szCs w:val="24"/>
                <w:u w:val="single"/>
              </w:rPr>
              <w:t>text file</w:t>
            </w:r>
            <w:r w:rsidRPr="0034343A">
              <w:rPr>
                <w:sz w:val="24"/>
                <w:szCs w:val="24"/>
              </w:rPr>
              <w:t>, i.e. with a .</w:t>
            </w:r>
            <w:r w:rsidR="000B4E16" w:rsidRPr="0034343A">
              <w:rPr>
                <w:sz w:val="24"/>
                <w:szCs w:val="24"/>
              </w:rPr>
              <w:t>txt</w:t>
            </w:r>
            <w:r w:rsidRPr="0034343A">
              <w:rPr>
                <w:sz w:val="24"/>
                <w:szCs w:val="24"/>
              </w:rPr>
              <w:t xml:space="preserve"> file extension.</w:t>
            </w:r>
            <w:r w:rsidRPr="0034343A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78034E" w:rsidRPr="0034343A" w14:paraId="4672B651" w14:textId="77777777" w:rsidTr="0078034E">
        <w:tc>
          <w:tcPr>
            <w:tcW w:w="709" w:type="dxa"/>
          </w:tcPr>
          <w:p w14:paraId="60C445E2" w14:textId="77777777" w:rsidR="0078034E" w:rsidRPr="0034343A" w:rsidRDefault="0078034E" w:rsidP="0034343A">
            <w:pPr>
              <w:rPr>
                <w:b/>
                <w:sz w:val="24"/>
                <w:szCs w:val="24"/>
              </w:rPr>
            </w:pPr>
          </w:p>
        </w:tc>
        <w:tc>
          <w:tcPr>
            <w:tcW w:w="8307" w:type="dxa"/>
          </w:tcPr>
          <w:p w14:paraId="64B9C977" w14:textId="77777777" w:rsidR="0078034E" w:rsidRPr="0034343A" w:rsidRDefault="0078034E" w:rsidP="0034343A">
            <w:pPr>
              <w:jc w:val="right"/>
              <w:rPr>
                <w:b/>
                <w:sz w:val="24"/>
                <w:szCs w:val="24"/>
              </w:rPr>
            </w:pPr>
            <w:r w:rsidRPr="0034343A">
              <w:rPr>
                <w:b/>
                <w:sz w:val="24"/>
                <w:szCs w:val="24"/>
              </w:rPr>
              <w:t>Sub-Total:  [8]</w:t>
            </w:r>
          </w:p>
        </w:tc>
      </w:tr>
    </w:tbl>
    <w:p w14:paraId="39C92455" w14:textId="77777777" w:rsidR="00043DA3" w:rsidRDefault="00043DA3"/>
    <w:p w14:paraId="7483A1B9" w14:textId="77777777" w:rsidR="00E616F7" w:rsidRDefault="00E616F7">
      <w:pPr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br w:type="page"/>
      </w:r>
    </w:p>
    <w:p w14:paraId="78E03608" w14:textId="77777777" w:rsidR="00043DA3" w:rsidRPr="00043DA3" w:rsidRDefault="00043DA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  <w:r w:rsidRPr="00043DA3">
        <w:rPr>
          <w:rFonts w:ascii="Arial" w:eastAsia="Calibri" w:hAnsi="Arial" w:cs="Arial"/>
          <w:b/>
          <w:bCs/>
          <w:sz w:val="28"/>
          <w:szCs w:val="28"/>
        </w:rPr>
        <w:lastRenderedPageBreak/>
        <w:t>SECTION B</w:t>
      </w:r>
    </w:p>
    <w:p w14:paraId="4C85CC9D" w14:textId="77777777" w:rsidR="00043DA3" w:rsidRPr="00043DA3" w:rsidRDefault="00043DA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3"/>
          <w:szCs w:val="23"/>
        </w:rPr>
      </w:pPr>
    </w:p>
    <w:p w14:paraId="440778AE" w14:textId="77777777" w:rsidR="00043DA3" w:rsidRDefault="00043DA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  <w:r w:rsidRPr="00043DA3">
        <w:rPr>
          <w:rFonts w:ascii="Arial" w:eastAsia="Calibri" w:hAnsi="Arial" w:cs="Arial"/>
          <w:b/>
          <w:bCs/>
          <w:sz w:val="28"/>
          <w:szCs w:val="28"/>
        </w:rPr>
        <w:t>QUESTION 4:  SYSTEMS TECHNOLOGIES</w:t>
      </w:r>
    </w:p>
    <w:p w14:paraId="6DAD7649" w14:textId="77777777" w:rsidR="00DC160F" w:rsidRDefault="00DC160F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W w:w="5001" w:type="pct"/>
        <w:tblInd w:w="-1" w:type="dxa"/>
        <w:tblLook w:val="01E0" w:firstRow="1" w:lastRow="1" w:firstColumn="1" w:lastColumn="1" w:noHBand="0" w:noVBand="0"/>
      </w:tblPr>
      <w:tblGrid>
        <w:gridCol w:w="629"/>
        <w:gridCol w:w="769"/>
        <w:gridCol w:w="24"/>
        <w:gridCol w:w="9"/>
        <w:gridCol w:w="7160"/>
        <w:gridCol w:w="653"/>
      </w:tblGrid>
      <w:tr w:rsidR="00DC160F" w:rsidRPr="00DC160F" w14:paraId="3026D783" w14:textId="77777777" w:rsidTr="00CD0D70">
        <w:tc>
          <w:tcPr>
            <w:tcW w:w="340" w:type="pct"/>
          </w:tcPr>
          <w:p w14:paraId="329FCEDF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4.1</w:t>
            </w:r>
          </w:p>
        </w:tc>
        <w:tc>
          <w:tcPr>
            <w:tcW w:w="4307" w:type="pct"/>
            <w:gridSpan w:val="4"/>
          </w:tcPr>
          <w:p w14:paraId="37D020B2" w14:textId="77777777" w:rsidR="00DC160F" w:rsidRPr="00DC160F" w:rsidRDefault="00DC160F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Most operating systems make use of a graphical user interface (GUI). </w:t>
            </w:r>
          </w:p>
        </w:tc>
        <w:tc>
          <w:tcPr>
            <w:tcW w:w="353" w:type="pct"/>
            <w:vAlign w:val="bottom"/>
          </w:tcPr>
          <w:p w14:paraId="468324C8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</w:tr>
      <w:tr w:rsidR="00DC160F" w:rsidRPr="00DC160F" w14:paraId="5C12574A" w14:textId="77777777" w:rsidTr="00CD0D70">
        <w:tc>
          <w:tcPr>
            <w:tcW w:w="340" w:type="pct"/>
          </w:tcPr>
          <w:p w14:paraId="5D2681AC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29498F75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891" w:type="pct"/>
            <w:gridSpan w:val="3"/>
          </w:tcPr>
          <w:p w14:paraId="06114B88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608B5395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DC160F" w14:paraId="0DACD8B4" w14:textId="77777777" w:rsidTr="00CD0D70">
        <w:tc>
          <w:tcPr>
            <w:tcW w:w="340" w:type="pct"/>
          </w:tcPr>
          <w:p w14:paraId="46AB9BC2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40832E34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4.1.1</w:t>
            </w:r>
          </w:p>
        </w:tc>
        <w:tc>
          <w:tcPr>
            <w:tcW w:w="3891" w:type="pct"/>
            <w:gridSpan w:val="3"/>
          </w:tcPr>
          <w:p w14:paraId="03905ABC" w14:textId="77777777" w:rsidR="00DC160F" w:rsidRPr="00DC160F" w:rsidRDefault="005E1191" w:rsidP="003D539C">
            <w:pPr>
              <w:widowControl w:val="0"/>
              <w:tabs>
                <w:tab w:val="left" w:pos="2200"/>
                <w:tab w:val="left" w:pos="9820"/>
              </w:tabs>
              <w:autoSpaceDE w:val="0"/>
              <w:autoSpaceDN w:val="0"/>
              <w:adjustRightInd w:val="0"/>
              <w:ind w:right="-20"/>
              <w:rPr>
                <w:rFonts w:eastAsia="Times New Roman" w:cs="Arial"/>
                <w:sz w:val="24"/>
                <w:szCs w:val="24"/>
              </w:rPr>
            </w:pPr>
            <w:r w:rsidRPr="003D539C">
              <w:rPr>
                <w:rFonts w:eastAsia="Times New Roman" w:cs="Arial"/>
                <w:sz w:val="24"/>
                <w:szCs w:val="24"/>
              </w:rPr>
              <w:t xml:space="preserve">Explain </w:t>
            </w:r>
            <w:r w:rsidR="00DC160F" w:rsidRPr="003D539C">
              <w:rPr>
                <w:rFonts w:eastAsia="Times New Roman" w:cs="Arial"/>
                <w:sz w:val="24"/>
                <w:szCs w:val="24"/>
              </w:rPr>
              <w:t xml:space="preserve">the </w:t>
            </w:r>
            <w:r w:rsidR="003D539C">
              <w:rPr>
                <w:rFonts w:eastAsia="Times New Roman" w:cs="Arial"/>
                <w:sz w:val="24"/>
                <w:szCs w:val="24"/>
              </w:rPr>
              <w:t xml:space="preserve">term </w:t>
            </w:r>
            <w:r w:rsidR="003D539C" w:rsidRPr="003D539C">
              <w:rPr>
                <w:rFonts w:eastAsia="Times New Roman" w:cs="Arial"/>
                <w:b/>
                <w:sz w:val="24"/>
                <w:szCs w:val="24"/>
                <w:lang w:eastAsia="en-ZA"/>
              </w:rPr>
              <w:t>graphical user interface</w:t>
            </w:r>
            <w:r w:rsidR="003D539C">
              <w:rPr>
                <w:rFonts w:eastAsia="Times New Roman" w:cs="Arial"/>
                <w:sz w:val="24"/>
                <w:szCs w:val="24"/>
                <w:lang w:eastAsia="en-ZA"/>
              </w:rPr>
              <w:t xml:space="preserve"> (GUI).</w:t>
            </w:r>
          </w:p>
        </w:tc>
        <w:tc>
          <w:tcPr>
            <w:tcW w:w="353" w:type="pct"/>
            <w:vAlign w:val="bottom"/>
          </w:tcPr>
          <w:p w14:paraId="53F5899B" w14:textId="77777777" w:rsidR="00DC160F" w:rsidRPr="00DC160F" w:rsidRDefault="00DC160F" w:rsidP="003D539C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(</w:t>
            </w:r>
            <w:r w:rsidR="003D539C">
              <w:rPr>
                <w:rFonts w:eastAsia="Times New Roman" w:cs="Arial"/>
                <w:sz w:val="24"/>
                <w:szCs w:val="24"/>
              </w:rPr>
              <w:t>2</w:t>
            </w:r>
            <w:r w:rsidRPr="00DC160F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DC160F" w:rsidRPr="00DC160F" w14:paraId="014753C0" w14:textId="77777777" w:rsidTr="00CD0D70">
        <w:tc>
          <w:tcPr>
            <w:tcW w:w="340" w:type="pct"/>
          </w:tcPr>
          <w:p w14:paraId="3B021941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5A8F9E5D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891" w:type="pct"/>
            <w:gridSpan w:val="3"/>
          </w:tcPr>
          <w:p w14:paraId="52BB4820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75CAD481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DC160F" w14:paraId="573D4589" w14:textId="77777777" w:rsidTr="00CD0D70">
        <w:tc>
          <w:tcPr>
            <w:tcW w:w="340" w:type="pct"/>
          </w:tcPr>
          <w:p w14:paraId="28649C08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36C2A9FD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4.1.2</w:t>
            </w:r>
          </w:p>
        </w:tc>
        <w:tc>
          <w:tcPr>
            <w:tcW w:w="3891" w:type="pct"/>
            <w:gridSpan w:val="3"/>
          </w:tcPr>
          <w:p w14:paraId="65000E09" w14:textId="77777777" w:rsidR="00DC160F" w:rsidRPr="00DC160F" w:rsidRDefault="005E1191" w:rsidP="003D539C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</w:rPr>
            </w:pPr>
            <w:r w:rsidRPr="003D539C">
              <w:rPr>
                <w:rFonts w:eastAsia="Times New Roman" w:cs="Arial"/>
                <w:sz w:val="24"/>
                <w:szCs w:val="24"/>
                <w:lang w:eastAsia="en-ZA"/>
              </w:rPr>
              <w:t>List</w:t>
            </w:r>
            <w:r w:rsidR="00DC160F" w:rsidRPr="003D539C">
              <w:rPr>
                <w:rFonts w:eastAsia="Times New Roman" w:cs="Arial"/>
                <w:sz w:val="24"/>
                <w:szCs w:val="24"/>
                <w:lang w:eastAsia="en-ZA"/>
              </w:rPr>
              <w:t xml:space="preserve"> </w:t>
            </w:r>
            <w:r w:rsidR="00DC160F"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TWO items </w:t>
            </w:r>
            <w:r w:rsidR="003D539C">
              <w:rPr>
                <w:rFonts w:eastAsia="Times New Roman" w:cs="Arial"/>
                <w:sz w:val="24"/>
                <w:szCs w:val="24"/>
                <w:lang w:eastAsia="en-ZA"/>
              </w:rPr>
              <w:t xml:space="preserve">(features) </w:t>
            </w:r>
            <w:r w:rsidR="00DC160F"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you would find on a </w:t>
            </w:r>
            <w:r w:rsidR="00DC160F"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GUI</w:t>
            </w:r>
            <w:r w:rsidR="00DC160F" w:rsidRPr="00DC160F">
              <w:rPr>
                <w:rFonts w:eastAsia="Times New Roman" w:cs="Arial"/>
                <w:sz w:val="24"/>
                <w:szCs w:val="24"/>
                <w:lang w:eastAsia="en-ZA"/>
              </w:rPr>
              <w:t>.</w:t>
            </w:r>
            <w:r w:rsidR="003D539C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  <w:tc>
          <w:tcPr>
            <w:tcW w:w="353" w:type="pct"/>
            <w:vAlign w:val="bottom"/>
          </w:tcPr>
          <w:p w14:paraId="4E275D90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(2)</w:t>
            </w:r>
          </w:p>
        </w:tc>
      </w:tr>
      <w:tr w:rsidR="00DC160F" w:rsidRPr="00DC160F" w14:paraId="45BCD626" w14:textId="77777777" w:rsidTr="00CD0D70">
        <w:tc>
          <w:tcPr>
            <w:tcW w:w="340" w:type="pct"/>
          </w:tcPr>
          <w:p w14:paraId="64A18C02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24851081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1" w:type="pct"/>
            <w:gridSpan w:val="3"/>
          </w:tcPr>
          <w:p w14:paraId="1FD6EE4C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</w:tcPr>
          <w:p w14:paraId="13808D63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6F87C5FF" w14:textId="77777777" w:rsidTr="00CD0D70">
        <w:tc>
          <w:tcPr>
            <w:tcW w:w="340" w:type="pct"/>
          </w:tcPr>
          <w:p w14:paraId="787038B5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4.2</w:t>
            </w:r>
          </w:p>
        </w:tc>
        <w:tc>
          <w:tcPr>
            <w:tcW w:w="4307" w:type="pct"/>
            <w:gridSpan w:val="4"/>
          </w:tcPr>
          <w:p w14:paraId="043C6DD8" w14:textId="77777777" w:rsidR="00DC160F" w:rsidRPr="00DC160F" w:rsidRDefault="005E1191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</w:rPr>
            </w:pPr>
            <w:r w:rsidRPr="003D539C">
              <w:rPr>
                <w:rFonts w:eastAsia="Times New Roman" w:cs="Arial"/>
                <w:sz w:val="24"/>
                <w:szCs w:val="24"/>
              </w:rPr>
              <w:t>Give</w:t>
            </w:r>
            <w:r w:rsidR="00DC160F" w:rsidRPr="003D539C">
              <w:rPr>
                <w:rFonts w:eastAsia="Times New Roman" w:cs="Arial"/>
                <w:sz w:val="24"/>
                <w:szCs w:val="24"/>
              </w:rPr>
              <w:t xml:space="preserve"> TWO technologies that could be used for daily </w:t>
            </w:r>
            <w:r w:rsidR="00DC160F" w:rsidRPr="00BD5811">
              <w:rPr>
                <w:rFonts w:eastAsia="Times New Roman" w:cs="Arial"/>
                <w:b/>
                <w:sz w:val="24"/>
                <w:szCs w:val="24"/>
              </w:rPr>
              <w:t>data backups</w:t>
            </w:r>
            <w:r w:rsidR="00DC160F" w:rsidRPr="003D539C">
              <w:rPr>
                <w:rFonts w:eastAsia="Times New Roman" w:cs="Arial"/>
                <w:sz w:val="24"/>
                <w:szCs w:val="24"/>
              </w:rPr>
              <w:t xml:space="preserve"> other than optical media </w:t>
            </w:r>
            <w:r w:rsidR="003D539C">
              <w:rPr>
                <w:rFonts w:eastAsia="Times New Roman" w:cs="Arial"/>
                <w:sz w:val="24"/>
                <w:szCs w:val="24"/>
              </w:rPr>
              <w:t xml:space="preserve">and flash drives. </w:t>
            </w:r>
          </w:p>
        </w:tc>
        <w:tc>
          <w:tcPr>
            <w:tcW w:w="353" w:type="pct"/>
            <w:vAlign w:val="bottom"/>
          </w:tcPr>
          <w:p w14:paraId="1D4EB523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(2)</w:t>
            </w:r>
          </w:p>
        </w:tc>
      </w:tr>
      <w:tr w:rsidR="00DC160F" w:rsidRPr="00DC160F" w14:paraId="0172BF17" w14:textId="77777777" w:rsidTr="00CD0D70">
        <w:tc>
          <w:tcPr>
            <w:tcW w:w="340" w:type="pct"/>
          </w:tcPr>
          <w:p w14:paraId="46C3B003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5C443DFA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1" w:type="pct"/>
            <w:gridSpan w:val="3"/>
          </w:tcPr>
          <w:p w14:paraId="410A8653" w14:textId="77777777" w:rsidR="00DC160F" w:rsidRPr="00DC160F" w:rsidRDefault="00DC160F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</w:tcPr>
          <w:p w14:paraId="4BCFE436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3E9EAAAB" w14:textId="77777777" w:rsidTr="00CD0D70">
        <w:tc>
          <w:tcPr>
            <w:tcW w:w="340" w:type="pct"/>
          </w:tcPr>
          <w:p w14:paraId="2A19962C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  <w:highlight w:val="yellow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4.3</w:t>
            </w:r>
          </w:p>
        </w:tc>
        <w:tc>
          <w:tcPr>
            <w:tcW w:w="4307" w:type="pct"/>
            <w:gridSpan w:val="4"/>
          </w:tcPr>
          <w:p w14:paraId="32A2CE08" w14:textId="77777777" w:rsidR="00DC160F" w:rsidRPr="00DC160F" w:rsidRDefault="00DC160F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Backup utilities enable users to make copies of certain files or the entire hard disk to another disk or other storage medium. You can also archive your files.</w:t>
            </w:r>
          </w:p>
          <w:p w14:paraId="2AC6E927" w14:textId="77777777" w:rsidR="00DC160F" w:rsidRPr="00DC160F" w:rsidRDefault="00DC160F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2BEB5001" w14:textId="77777777" w:rsidR="00DC160F" w:rsidRPr="00DC160F" w:rsidRDefault="002B18D2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Explain </w:t>
            </w:r>
            <w:r w:rsidR="00BD5811">
              <w:rPr>
                <w:rFonts w:eastAsia="Times New Roman" w:cs="Arial"/>
                <w:sz w:val="24"/>
                <w:szCs w:val="24"/>
              </w:rPr>
              <w:t xml:space="preserve">the term </w:t>
            </w:r>
            <w:r w:rsidR="00DC160F" w:rsidRPr="002B18D2">
              <w:rPr>
                <w:rFonts w:eastAsia="Times New Roman" w:cs="Arial"/>
                <w:b/>
                <w:sz w:val="24"/>
                <w:szCs w:val="24"/>
              </w:rPr>
              <w:t>archive</w:t>
            </w:r>
            <w:r>
              <w:rPr>
                <w:rFonts w:eastAsia="Times New Roman" w:cs="Arial"/>
                <w:sz w:val="24"/>
                <w:szCs w:val="24"/>
              </w:rPr>
              <w:t xml:space="preserve"> in this context.</w:t>
            </w:r>
          </w:p>
        </w:tc>
        <w:tc>
          <w:tcPr>
            <w:tcW w:w="353" w:type="pct"/>
            <w:vAlign w:val="bottom"/>
          </w:tcPr>
          <w:p w14:paraId="7D68F57D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(2)</w:t>
            </w:r>
          </w:p>
        </w:tc>
      </w:tr>
      <w:tr w:rsidR="00DC160F" w:rsidRPr="00DC160F" w14:paraId="461C211A" w14:textId="77777777" w:rsidTr="00CD0D70">
        <w:tc>
          <w:tcPr>
            <w:tcW w:w="340" w:type="pct"/>
          </w:tcPr>
          <w:p w14:paraId="680633B7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07" w:type="pct"/>
            <w:gridSpan w:val="4"/>
          </w:tcPr>
          <w:p w14:paraId="50FAEC44" w14:textId="77777777" w:rsidR="00DC160F" w:rsidRPr="00DC160F" w:rsidRDefault="00DC160F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4546BF0D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</w:tr>
      <w:tr w:rsidR="00DC160F" w:rsidRPr="00DC160F" w14:paraId="1663CF93" w14:textId="77777777" w:rsidTr="00CD0D70">
        <w:tc>
          <w:tcPr>
            <w:tcW w:w="340" w:type="pct"/>
          </w:tcPr>
          <w:p w14:paraId="402EB1F2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4.4</w:t>
            </w:r>
          </w:p>
        </w:tc>
        <w:tc>
          <w:tcPr>
            <w:tcW w:w="4307" w:type="pct"/>
            <w:gridSpan w:val="4"/>
          </w:tcPr>
          <w:p w14:paraId="5A6D6009" w14:textId="77777777" w:rsidR="00DC160F" w:rsidRDefault="00DC160F" w:rsidP="00BD5811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Many applications running at the same time on your computer can slow it down.</w:t>
            </w:r>
          </w:p>
          <w:p w14:paraId="310A3248" w14:textId="77777777" w:rsidR="005E1191" w:rsidRPr="00DC160F" w:rsidRDefault="005E1191" w:rsidP="00BD5811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6F37B50B" w14:textId="77777777" w:rsidR="00B176FA" w:rsidRPr="002B18D2" w:rsidRDefault="005E1191" w:rsidP="00BD5811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2B18D2">
              <w:rPr>
                <w:rFonts w:eastAsia="Times New Roman" w:cs="Arial"/>
                <w:sz w:val="24"/>
                <w:szCs w:val="24"/>
              </w:rPr>
              <w:t>Explain how</w:t>
            </w:r>
            <w:r w:rsidR="00DC160F" w:rsidRPr="002B18D2">
              <w:rPr>
                <w:rFonts w:eastAsia="Times New Roman" w:cs="Arial"/>
                <w:sz w:val="24"/>
                <w:szCs w:val="24"/>
              </w:rPr>
              <w:t xml:space="preserve"> you 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can </w:t>
            </w:r>
            <w:r w:rsidR="00DC160F" w:rsidRPr="002B18D2">
              <w:rPr>
                <w:rFonts w:eastAsia="Times New Roman" w:cs="Arial"/>
                <w:sz w:val="24"/>
                <w:szCs w:val="24"/>
              </w:rPr>
              <w:t>find out what applications are currently running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 on your computer</w:t>
            </w:r>
            <w:r w:rsidR="002B18D2">
              <w:rPr>
                <w:rFonts w:eastAsia="Times New Roman" w:cs="Arial"/>
                <w:sz w:val="24"/>
                <w:szCs w:val="24"/>
              </w:rPr>
              <w:t>.</w:t>
            </w:r>
          </w:p>
        </w:tc>
        <w:tc>
          <w:tcPr>
            <w:tcW w:w="353" w:type="pct"/>
            <w:vAlign w:val="bottom"/>
          </w:tcPr>
          <w:p w14:paraId="47294C60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(1)</w:t>
            </w:r>
          </w:p>
        </w:tc>
      </w:tr>
      <w:tr w:rsidR="00DC160F" w:rsidRPr="00DC160F" w14:paraId="05C33A16" w14:textId="77777777" w:rsidTr="00CD0D70">
        <w:tc>
          <w:tcPr>
            <w:tcW w:w="340" w:type="pct"/>
          </w:tcPr>
          <w:p w14:paraId="0E1F05EF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07" w:type="pct"/>
            <w:gridSpan w:val="4"/>
          </w:tcPr>
          <w:p w14:paraId="573358E5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</w:tcPr>
          <w:p w14:paraId="67E6366F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217C7826" w14:textId="77777777" w:rsidTr="00CD0D70">
        <w:tc>
          <w:tcPr>
            <w:tcW w:w="340" w:type="pct"/>
          </w:tcPr>
          <w:p w14:paraId="2D9817D7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4.5</w:t>
            </w:r>
          </w:p>
        </w:tc>
        <w:tc>
          <w:tcPr>
            <w:tcW w:w="4307" w:type="pct"/>
            <w:gridSpan w:val="4"/>
          </w:tcPr>
          <w:p w14:paraId="3ED74F46" w14:textId="5F28B8FB" w:rsidR="00DC160F" w:rsidRPr="002B18D2" w:rsidRDefault="00DC160F" w:rsidP="00BD5811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 xml:space="preserve">The </w:t>
            </w:r>
            <w:r w:rsidRPr="002B18D2">
              <w:rPr>
                <w:rFonts w:eastAsia="Times New Roman" w:cs="Arial"/>
                <w:sz w:val="24"/>
                <w:szCs w:val="24"/>
              </w:rPr>
              <w:t>operating system o</w:t>
            </w:r>
            <w:r w:rsidR="005E1191" w:rsidRPr="002B18D2">
              <w:rPr>
                <w:rFonts w:eastAsia="Times New Roman" w:cs="Arial"/>
                <w:sz w:val="24"/>
                <w:szCs w:val="24"/>
              </w:rPr>
              <w:t>f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 your computer </w:t>
            </w:r>
            <w:r w:rsidR="005E1191" w:rsidRPr="002B18D2">
              <w:rPr>
                <w:rFonts w:eastAsia="Times New Roman" w:cs="Arial"/>
                <w:sz w:val="24"/>
                <w:szCs w:val="24"/>
              </w:rPr>
              <w:t>is able to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 co</w:t>
            </w:r>
            <w:r w:rsidR="00F0722D">
              <w:rPr>
                <w:rFonts w:eastAsia="Times New Roman" w:cs="Arial"/>
                <w:sz w:val="24"/>
                <w:szCs w:val="24"/>
              </w:rPr>
              <w:t>-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ordinate the printing of two documents at the same time. </w:t>
            </w:r>
          </w:p>
          <w:p w14:paraId="650904CC" w14:textId="77777777" w:rsidR="00DC160F" w:rsidRPr="002B18D2" w:rsidRDefault="00DC160F" w:rsidP="00BD5811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2609F42E" w14:textId="77777777" w:rsidR="0038150F" w:rsidRPr="0079248A" w:rsidRDefault="00DC160F" w:rsidP="00BD5811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2B18D2">
              <w:rPr>
                <w:rFonts w:eastAsia="Times New Roman" w:cs="Arial"/>
                <w:sz w:val="24"/>
                <w:szCs w:val="24"/>
              </w:rPr>
              <w:t xml:space="preserve">Explain how the </w:t>
            </w:r>
            <w:r w:rsidRPr="00BD5811">
              <w:rPr>
                <w:rFonts w:eastAsia="Times New Roman" w:cs="Arial"/>
                <w:b/>
                <w:sz w:val="24"/>
                <w:szCs w:val="24"/>
              </w:rPr>
              <w:t>print spooler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 and the </w:t>
            </w:r>
            <w:r w:rsidRPr="00BD5811">
              <w:rPr>
                <w:rFonts w:eastAsia="Times New Roman" w:cs="Arial"/>
                <w:b/>
                <w:sz w:val="24"/>
                <w:szCs w:val="24"/>
              </w:rPr>
              <w:t>buffer</w:t>
            </w:r>
            <w:r w:rsidRPr="002B18D2">
              <w:rPr>
                <w:rFonts w:eastAsia="Times New Roman" w:cs="Arial"/>
                <w:sz w:val="24"/>
                <w:szCs w:val="24"/>
              </w:rPr>
              <w:t xml:space="preserve"> can stop problems from occurring during the printing process</w:t>
            </w:r>
            <w:r w:rsidR="0079248A">
              <w:rPr>
                <w:rFonts w:eastAsia="Times New Roman" w:cs="Arial"/>
                <w:sz w:val="24"/>
                <w:szCs w:val="24"/>
              </w:rPr>
              <w:t>.</w:t>
            </w:r>
          </w:p>
        </w:tc>
        <w:tc>
          <w:tcPr>
            <w:tcW w:w="353" w:type="pct"/>
            <w:vAlign w:val="bottom"/>
          </w:tcPr>
          <w:p w14:paraId="66E95C07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(2)</w:t>
            </w:r>
          </w:p>
        </w:tc>
      </w:tr>
      <w:tr w:rsidR="00DC160F" w:rsidRPr="00DC160F" w14:paraId="35E100AE" w14:textId="77777777" w:rsidTr="00CD0D70">
        <w:tc>
          <w:tcPr>
            <w:tcW w:w="340" w:type="pct"/>
          </w:tcPr>
          <w:p w14:paraId="3F1A0A18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07" w:type="pct"/>
            <w:gridSpan w:val="4"/>
          </w:tcPr>
          <w:p w14:paraId="65020EB6" w14:textId="77777777" w:rsidR="00DC160F" w:rsidRPr="00DC160F" w:rsidRDefault="00DC160F" w:rsidP="00BD5811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</w:tcPr>
          <w:p w14:paraId="1AFB4DB6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5BB3AE29" w14:textId="77777777" w:rsidTr="00CD0D70">
        <w:tc>
          <w:tcPr>
            <w:tcW w:w="340" w:type="pct"/>
          </w:tcPr>
          <w:p w14:paraId="13E3EA95" w14:textId="77777777" w:rsidR="00DC160F" w:rsidRPr="00DC160F" w:rsidRDefault="00DC160F" w:rsidP="00DC160F">
            <w:pPr>
              <w:widowControl w:val="0"/>
              <w:overflowPunct w:val="0"/>
              <w:autoSpaceDE w:val="0"/>
              <w:autoSpaceDN w:val="0"/>
              <w:adjustRightInd w:val="0"/>
              <w:spacing w:line="267" w:lineRule="auto"/>
              <w:ind w:right="36"/>
              <w:rPr>
                <w:rFonts w:eastAsia="Calibri" w:cs="Arial"/>
                <w:sz w:val="24"/>
                <w:szCs w:val="24"/>
              </w:rPr>
            </w:pPr>
            <w:r w:rsidRPr="00DC160F">
              <w:rPr>
                <w:rFonts w:eastAsia="Calibri" w:cs="Arial"/>
                <w:sz w:val="24"/>
                <w:szCs w:val="24"/>
              </w:rPr>
              <w:t>4.6</w:t>
            </w:r>
          </w:p>
        </w:tc>
        <w:tc>
          <w:tcPr>
            <w:tcW w:w="4307" w:type="pct"/>
            <w:gridSpan w:val="4"/>
          </w:tcPr>
          <w:p w14:paraId="29AB01AA" w14:textId="77777777" w:rsidR="00DC160F" w:rsidRPr="00DC160F" w:rsidRDefault="00DC160F" w:rsidP="00BD5811">
            <w:pPr>
              <w:widowControl w:val="0"/>
              <w:overflowPunct w:val="0"/>
              <w:autoSpaceDE w:val="0"/>
              <w:autoSpaceDN w:val="0"/>
              <w:adjustRightInd w:val="0"/>
              <w:spacing w:line="267" w:lineRule="auto"/>
              <w:ind w:right="36"/>
              <w:jc w:val="both"/>
              <w:rPr>
                <w:rFonts w:eastAsia="Calibri" w:cs="Arial"/>
                <w:sz w:val="24"/>
                <w:szCs w:val="24"/>
              </w:rPr>
            </w:pPr>
            <w:r w:rsidRPr="00DC160F">
              <w:rPr>
                <w:rFonts w:eastAsia="Calibri" w:cs="Arial"/>
                <w:sz w:val="24"/>
                <w:szCs w:val="24"/>
              </w:rPr>
              <w:t xml:space="preserve">Study the </w:t>
            </w:r>
            <w:r w:rsidR="005E1191" w:rsidRPr="0079248A">
              <w:rPr>
                <w:rFonts w:eastAsia="Calibri" w:cs="Arial"/>
                <w:sz w:val="24"/>
                <w:szCs w:val="24"/>
              </w:rPr>
              <w:t>computer</w:t>
            </w:r>
            <w:r w:rsidR="005E1191" w:rsidRPr="00DC16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DC160F">
              <w:rPr>
                <w:rFonts w:eastAsia="Calibri" w:cs="Arial"/>
                <w:sz w:val="24"/>
                <w:szCs w:val="24"/>
              </w:rPr>
              <w:t>specifications shown below and answer the questions that follow.</w:t>
            </w:r>
          </w:p>
        </w:tc>
        <w:tc>
          <w:tcPr>
            <w:tcW w:w="353" w:type="pct"/>
          </w:tcPr>
          <w:p w14:paraId="206B9EB1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18F13259" w14:textId="77777777" w:rsidTr="00CD0D70">
        <w:tc>
          <w:tcPr>
            <w:tcW w:w="340" w:type="pct"/>
          </w:tcPr>
          <w:p w14:paraId="172D4E23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16" w:type="pct"/>
          </w:tcPr>
          <w:p w14:paraId="401B5621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1" w:type="pct"/>
            <w:gridSpan w:val="3"/>
          </w:tcPr>
          <w:p w14:paraId="73C3F96A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</w:tcPr>
          <w:p w14:paraId="40445803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492E6EBA" w14:textId="77777777" w:rsidTr="00CD0D70">
        <w:tc>
          <w:tcPr>
            <w:tcW w:w="340" w:type="pct"/>
          </w:tcPr>
          <w:p w14:paraId="78255034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07" w:type="pct"/>
            <w:gridSpan w:val="4"/>
          </w:tcPr>
          <w:tbl>
            <w:tblPr>
              <w:tblStyle w:val="TableGrid2"/>
              <w:tblW w:w="0" w:type="auto"/>
              <w:jc w:val="center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7058"/>
            </w:tblGrid>
            <w:tr w:rsidR="00DC160F" w:rsidRPr="00DC160F" w14:paraId="515CB2DE" w14:textId="77777777" w:rsidTr="00CD0D70">
              <w:trPr>
                <w:jc w:val="center"/>
              </w:trPr>
              <w:tc>
                <w:tcPr>
                  <w:tcW w:w="7058" w:type="dxa"/>
                </w:tcPr>
                <w:p w14:paraId="4A82CCDB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Processor: </w:t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Intel® Core™ I7-3770 (8 MB Cache, 3.40 GHz)</w:t>
                  </w:r>
                </w:p>
                <w:p w14:paraId="16F9D20A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Memory: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4 GB DDR3 (+3 slot free)</w:t>
                  </w:r>
                </w:p>
                <w:p w14:paraId="08FB935E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HDD: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1 TB / 7200 rpm </w:t>
                  </w:r>
                </w:p>
                <w:p w14:paraId="3651266F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Warranty: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3 Year Carry-In</w:t>
                  </w:r>
                </w:p>
                <w:p w14:paraId="623C4D62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Optical Drive: </w:t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DVD+-RW</w:t>
                  </w:r>
                </w:p>
                <w:p w14:paraId="3E71995E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Graphics: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INTEGRATED</w:t>
                  </w:r>
                </w:p>
                <w:p w14:paraId="27159327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OS: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WIN 8.1 PRO 64 bit</w:t>
                  </w:r>
                </w:p>
                <w:p w14:paraId="01BAF725" w14:textId="77777777" w:rsidR="003815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Front: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  <w:t>Two</w:t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 High Speed USB 2.0</w:t>
                  </w:r>
                </w:p>
                <w:p w14:paraId="7CA7EDDA" w14:textId="77777777" w:rsidR="00DC160F" w:rsidRPr="00DC160F" w:rsidRDefault="00DC160F" w:rsidP="0079248A">
                  <w:pPr>
                    <w:widowControl w:val="0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80"/>
                    <w:ind w:left="351" w:right="34" w:hanging="357"/>
                    <w:rPr>
                      <w:rFonts w:cs="Arial"/>
                      <w:sz w:val="24"/>
                      <w:szCs w:val="24"/>
                    </w:rPr>
                  </w:pP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Back: </w:t>
                  </w:r>
                  <w:r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  <w:t xml:space="preserve">Four </w:t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High Speed USB 3.0, </w:t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>one</w:t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 integrated VGA </w:t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ab/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>port,</w:t>
                  </w:r>
                  <w:r w:rsidR="007872FB">
                    <w:rPr>
                      <w:rFonts w:cs="Arial"/>
                      <w:sz w:val="24"/>
                      <w:szCs w:val="24"/>
                    </w:rPr>
                    <w:t xml:space="preserve"> one</w:t>
                  </w:r>
                  <w:r w:rsidRPr="00DC160F">
                    <w:rPr>
                      <w:rFonts w:cs="Arial"/>
                      <w:sz w:val="24"/>
                      <w:szCs w:val="24"/>
                    </w:rPr>
                    <w:t xml:space="preserve"> integrated Display port</w:t>
                  </w:r>
                </w:p>
              </w:tc>
            </w:tr>
          </w:tbl>
          <w:p w14:paraId="6C46C3FD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</w:tcPr>
          <w:p w14:paraId="71D9BCD7" w14:textId="77777777" w:rsidR="00DC160F" w:rsidRPr="00DC160F" w:rsidRDefault="00DC160F" w:rsidP="00DC160F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en-ZA"/>
              </w:rPr>
            </w:pPr>
          </w:p>
        </w:tc>
      </w:tr>
      <w:tr w:rsidR="00DC160F" w:rsidRPr="00DC160F" w14:paraId="3E442220" w14:textId="77777777" w:rsidTr="00CD0D70">
        <w:tc>
          <w:tcPr>
            <w:tcW w:w="340" w:type="pct"/>
          </w:tcPr>
          <w:p w14:paraId="155AC1B2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  <w:highlight w:val="yellow"/>
              </w:rPr>
            </w:pPr>
          </w:p>
        </w:tc>
        <w:tc>
          <w:tcPr>
            <w:tcW w:w="4307" w:type="pct"/>
            <w:gridSpan w:val="4"/>
          </w:tcPr>
          <w:p w14:paraId="55C58143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  <w:vAlign w:val="bottom"/>
          </w:tcPr>
          <w:p w14:paraId="14FCB8A4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</w:tr>
      <w:tr w:rsidR="00DC160F" w:rsidRPr="00DC160F" w14:paraId="4B1FB421" w14:textId="77777777" w:rsidTr="00CD0D70">
        <w:tc>
          <w:tcPr>
            <w:tcW w:w="340" w:type="pct"/>
          </w:tcPr>
          <w:p w14:paraId="56DE0874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1EF73A63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4.6.1</w:t>
            </w:r>
          </w:p>
        </w:tc>
        <w:tc>
          <w:tcPr>
            <w:tcW w:w="3873" w:type="pct"/>
          </w:tcPr>
          <w:p w14:paraId="0D879F31" w14:textId="02979233" w:rsidR="005E1191" w:rsidRPr="0079248A" w:rsidRDefault="0038150F" w:rsidP="009278B0">
            <w:pPr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Explain </w:t>
            </w:r>
            <w:r w:rsidRPr="0079248A">
              <w:rPr>
                <w:rFonts w:eastAsia="Times New Roman" w:cs="Arial"/>
                <w:sz w:val="24"/>
                <w:szCs w:val="24"/>
                <w:lang w:eastAsia="en-ZA"/>
              </w:rPr>
              <w:t>TWO</w:t>
            </w:r>
            <w:r w:rsidR="00DC160F" w:rsidRPr="0038150F">
              <w:rPr>
                <w:rFonts w:eastAsia="Times New Roman" w:cs="Arial"/>
                <w:color w:val="FF0000"/>
                <w:sz w:val="24"/>
                <w:szCs w:val="24"/>
                <w:lang w:eastAsia="en-ZA"/>
              </w:rPr>
              <w:t xml:space="preserve"> </w:t>
            </w:r>
            <w:r w:rsidR="00DC160F" w:rsidRPr="00DC160F">
              <w:rPr>
                <w:rFonts w:eastAsia="Times New Roman" w:cs="Arial"/>
                <w:sz w:val="24"/>
                <w:szCs w:val="24"/>
                <w:lang w:eastAsia="en-ZA"/>
              </w:rPr>
              <w:t>major difference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>s</w:t>
            </w:r>
            <w:r w:rsidR="00DC160F"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 between </w:t>
            </w:r>
            <w:r w:rsidR="00DC160F"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USB 2.0</w:t>
            </w:r>
            <w:r w:rsidR="00DC160F"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 and </w:t>
            </w:r>
            <w:r w:rsidR="00DC160F"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USB 3.0</w:t>
            </w:r>
            <w:r w:rsidR="000B4E16">
              <w:rPr>
                <w:rFonts w:eastAsia="Times New Roman" w:cs="Arial"/>
                <w:sz w:val="24"/>
                <w:szCs w:val="24"/>
                <w:lang w:eastAsia="en-ZA"/>
              </w:rPr>
              <w:t xml:space="preserve"> with regards to data transfer.</w:t>
            </w:r>
          </w:p>
        </w:tc>
        <w:tc>
          <w:tcPr>
            <w:tcW w:w="353" w:type="pct"/>
            <w:vAlign w:val="bottom"/>
          </w:tcPr>
          <w:p w14:paraId="26F2C942" w14:textId="77777777" w:rsidR="00DC160F" w:rsidRPr="00DC160F" w:rsidRDefault="00DC160F" w:rsidP="0038150F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(</w:t>
            </w:r>
            <w:r w:rsidR="0038150F" w:rsidRPr="00447B66">
              <w:rPr>
                <w:rFonts w:eastAsia="Times New Roman" w:cs="Arial"/>
                <w:sz w:val="24"/>
                <w:szCs w:val="24"/>
              </w:rPr>
              <w:t>2</w:t>
            </w:r>
            <w:r w:rsidRPr="00447B66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DC160F" w:rsidRPr="00DC160F" w14:paraId="499792E8" w14:textId="77777777" w:rsidTr="00CD0D70">
        <w:tc>
          <w:tcPr>
            <w:tcW w:w="340" w:type="pct"/>
          </w:tcPr>
          <w:p w14:paraId="1A4E36F3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459EBD67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873" w:type="pct"/>
          </w:tcPr>
          <w:p w14:paraId="75D4E9F0" w14:textId="77777777" w:rsidR="00DC160F" w:rsidRPr="00DC160F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041F8E02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79248A" w14:paraId="3207D30E" w14:textId="77777777" w:rsidTr="00CD0D70">
        <w:tc>
          <w:tcPr>
            <w:tcW w:w="340" w:type="pct"/>
          </w:tcPr>
          <w:p w14:paraId="56EBA040" w14:textId="77777777" w:rsidR="00DC160F" w:rsidRPr="0079248A" w:rsidRDefault="00DC160F" w:rsidP="00DC160F">
            <w:pPr>
              <w:rPr>
                <w:rFonts w:eastAsia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434" w:type="pct"/>
            <w:gridSpan w:val="3"/>
          </w:tcPr>
          <w:p w14:paraId="286FAC84" w14:textId="77777777" w:rsidR="00DC160F" w:rsidRPr="0079248A" w:rsidRDefault="00DC160F" w:rsidP="00DC160F">
            <w:pPr>
              <w:rPr>
                <w:rFonts w:eastAsia="Times New Roman" w:cs="Arial"/>
                <w:sz w:val="24"/>
                <w:szCs w:val="24"/>
                <w:highlight w:val="yellow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4.6.2</w:t>
            </w:r>
          </w:p>
        </w:tc>
        <w:tc>
          <w:tcPr>
            <w:tcW w:w="3873" w:type="pct"/>
          </w:tcPr>
          <w:p w14:paraId="5F3A01B1" w14:textId="0BD071B4" w:rsidR="00480A89" w:rsidRPr="0079248A" w:rsidRDefault="00480A89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The storage capacity of the secondary memory (storage) of this computer far exceeds the storage capacity of primary memory (RAM).</w:t>
            </w:r>
          </w:p>
          <w:p w14:paraId="4F5FD6EA" w14:textId="77777777" w:rsidR="00DC160F" w:rsidRPr="0079248A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2AC4B343" w14:textId="77777777" w:rsidR="00DC160F" w:rsidRPr="0079248A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 xml:space="preserve">Briefly explain why </w:t>
            </w:r>
            <w:r w:rsidRPr="00BD5811">
              <w:rPr>
                <w:rFonts w:eastAsia="Times New Roman" w:cs="Arial"/>
                <w:b/>
                <w:sz w:val="24"/>
                <w:szCs w:val="24"/>
              </w:rPr>
              <w:t>storage</w:t>
            </w:r>
            <w:r w:rsidRPr="0079248A">
              <w:rPr>
                <w:rFonts w:eastAsia="Times New Roman" w:cs="Arial"/>
                <w:sz w:val="24"/>
                <w:szCs w:val="24"/>
              </w:rPr>
              <w:t xml:space="preserve"> would always have to have </w:t>
            </w:r>
            <w:r w:rsidR="0079248A" w:rsidRPr="0079248A">
              <w:rPr>
                <w:rFonts w:eastAsia="Times New Roman" w:cs="Arial"/>
                <w:sz w:val="24"/>
                <w:szCs w:val="24"/>
              </w:rPr>
              <w:t xml:space="preserve">a larger </w:t>
            </w:r>
            <w:r w:rsidR="0079248A" w:rsidRPr="00BD5811">
              <w:rPr>
                <w:rFonts w:eastAsia="Times New Roman" w:cs="Arial"/>
                <w:b/>
                <w:sz w:val="24"/>
                <w:szCs w:val="24"/>
              </w:rPr>
              <w:t>capacity</w:t>
            </w:r>
            <w:r w:rsidR="0079248A" w:rsidRPr="0079248A">
              <w:rPr>
                <w:rFonts w:eastAsia="Times New Roman" w:cs="Arial"/>
                <w:sz w:val="24"/>
                <w:szCs w:val="24"/>
              </w:rPr>
              <w:t xml:space="preserve"> than RAM.</w:t>
            </w:r>
          </w:p>
        </w:tc>
        <w:tc>
          <w:tcPr>
            <w:tcW w:w="353" w:type="pct"/>
            <w:vAlign w:val="bottom"/>
          </w:tcPr>
          <w:p w14:paraId="571DEC87" w14:textId="77777777" w:rsidR="00DC160F" w:rsidRPr="0079248A" w:rsidRDefault="00DC160F" w:rsidP="00480A89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(</w:t>
            </w:r>
            <w:r w:rsidR="00480A89" w:rsidRPr="0079248A">
              <w:rPr>
                <w:rFonts w:eastAsia="Times New Roman" w:cs="Arial"/>
                <w:sz w:val="24"/>
                <w:szCs w:val="24"/>
              </w:rPr>
              <w:t>2</w:t>
            </w:r>
            <w:r w:rsidRPr="0079248A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DC160F" w:rsidRPr="00DC160F" w14:paraId="0D6FF60C" w14:textId="77777777" w:rsidTr="00CD0D70">
        <w:tc>
          <w:tcPr>
            <w:tcW w:w="340" w:type="pct"/>
          </w:tcPr>
          <w:p w14:paraId="71389C05" w14:textId="77777777" w:rsidR="00DC160F" w:rsidRPr="00DC160F" w:rsidRDefault="00DC160F" w:rsidP="00DC160F">
            <w:pPr>
              <w:rPr>
                <w:rFonts w:eastAsia="Times New Roman" w:cs="Arial"/>
                <w:strike/>
                <w:sz w:val="24"/>
                <w:szCs w:val="24"/>
              </w:rPr>
            </w:pPr>
          </w:p>
        </w:tc>
        <w:tc>
          <w:tcPr>
            <w:tcW w:w="4660" w:type="pct"/>
            <w:gridSpan w:val="5"/>
          </w:tcPr>
          <w:p w14:paraId="23C66727" w14:textId="77777777" w:rsidR="00DC160F" w:rsidRPr="00DC160F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79248A" w14:paraId="56855672" w14:textId="77777777" w:rsidTr="00CD0D70">
        <w:tc>
          <w:tcPr>
            <w:tcW w:w="340" w:type="pct"/>
          </w:tcPr>
          <w:p w14:paraId="1B3EEAA7" w14:textId="77777777" w:rsidR="00DC160F" w:rsidRPr="0079248A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57BCB64C" w14:textId="77777777" w:rsidR="00DC160F" w:rsidRPr="0079248A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4.6.3</w:t>
            </w:r>
          </w:p>
        </w:tc>
        <w:tc>
          <w:tcPr>
            <w:tcW w:w="3873" w:type="pct"/>
          </w:tcPr>
          <w:p w14:paraId="7DAA7332" w14:textId="77777777" w:rsidR="00DC160F" w:rsidRPr="0079248A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Th</w:t>
            </w:r>
            <w:r w:rsidR="00F22BA7" w:rsidRPr="0079248A">
              <w:rPr>
                <w:rFonts w:eastAsia="Times New Roman" w:cs="Arial"/>
                <w:sz w:val="24"/>
                <w:szCs w:val="24"/>
              </w:rPr>
              <w:t>is</w:t>
            </w:r>
            <w:r w:rsidRPr="0079248A">
              <w:rPr>
                <w:rFonts w:eastAsia="Times New Roman" w:cs="Arial"/>
                <w:sz w:val="24"/>
                <w:szCs w:val="24"/>
              </w:rPr>
              <w:t xml:space="preserve"> computer system has a cache capacity of 8 MB.</w:t>
            </w:r>
          </w:p>
          <w:p w14:paraId="0F125375" w14:textId="77777777" w:rsidR="00DC160F" w:rsidRPr="0079248A" w:rsidRDefault="00DC160F" w:rsidP="009278B0">
            <w:pPr>
              <w:widowControl w:val="0"/>
              <w:tabs>
                <w:tab w:val="left" w:pos="2200"/>
                <w:tab w:val="left" w:pos="982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sz w:val="24"/>
                <w:szCs w:val="24"/>
              </w:rPr>
            </w:pPr>
          </w:p>
          <w:p w14:paraId="4D186095" w14:textId="77777777" w:rsidR="00DC160F" w:rsidRPr="0079248A" w:rsidRDefault="00DC160F" w:rsidP="009278B0">
            <w:pPr>
              <w:widowControl w:val="0"/>
              <w:tabs>
                <w:tab w:val="left" w:pos="2200"/>
                <w:tab w:val="left" w:pos="982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B</w:t>
            </w:r>
            <w:r w:rsidR="0079248A" w:rsidRPr="0079248A">
              <w:rPr>
                <w:rFonts w:eastAsia="Times New Roman" w:cs="Arial"/>
                <w:sz w:val="24"/>
                <w:szCs w:val="24"/>
              </w:rPr>
              <w:t>riefly explain what</w:t>
            </w:r>
            <w:r w:rsidR="0079248A" w:rsidRPr="00BD5811">
              <w:rPr>
                <w:rFonts w:eastAsia="Times New Roman" w:cs="Arial"/>
                <w:b/>
                <w:sz w:val="24"/>
                <w:szCs w:val="24"/>
              </w:rPr>
              <w:t xml:space="preserve"> caching</w:t>
            </w:r>
            <w:r w:rsidR="0079248A" w:rsidRPr="0079248A">
              <w:rPr>
                <w:rFonts w:eastAsia="Times New Roman" w:cs="Arial"/>
                <w:sz w:val="24"/>
                <w:szCs w:val="24"/>
              </w:rPr>
              <w:t xml:space="preserve"> is.</w:t>
            </w:r>
          </w:p>
        </w:tc>
        <w:tc>
          <w:tcPr>
            <w:tcW w:w="353" w:type="pct"/>
            <w:vAlign w:val="bottom"/>
          </w:tcPr>
          <w:p w14:paraId="3B3E0CFF" w14:textId="77777777" w:rsidR="00DC160F" w:rsidRPr="0079248A" w:rsidRDefault="00DC160F" w:rsidP="00480A89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(</w:t>
            </w:r>
            <w:r w:rsidR="00480A89" w:rsidRPr="0079248A">
              <w:rPr>
                <w:rFonts w:eastAsia="Times New Roman" w:cs="Arial"/>
                <w:sz w:val="24"/>
                <w:szCs w:val="24"/>
              </w:rPr>
              <w:t>2</w:t>
            </w:r>
            <w:r w:rsidRPr="0079248A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DC160F" w:rsidRPr="00DC160F" w14:paraId="020BE334" w14:textId="77777777" w:rsidTr="00CD0D70">
        <w:tc>
          <w:tcPr>
            <w:tcW w:w="340" w:type="pct"/>
          </w:tcPr>
          <w:p w14:paraId="54523C03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71D52ECE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873" w:type="pct"/>
          </w:tcPr>
          <w:p w14:paraId="1A718E5F" w14:textId="77777777" w:rsidR="00DC160F" w:rsidRPr="00DC160F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116F9DF8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79248A" w14:paraId="4D66DBE3" w14:textId="77777777" w:rsidTr="00CD0D70">
        <w:tc>
          <w:tcPr>
            <w:tcW w:w="340" w:type="pct"/>
          </w:tcPr>
          <w:p w14:paraId="1D17E688" w14:textId="77777777" w:rsidR="00DC160F" w:rsidRPr="0079248A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38F3C26E" w14:textId="77777777" w:rsidR="00DC160F" w:rsidRPr="0079248A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4.6.4</w:t>
            </w:r>
          </w:p>
        </w:tc>
        <w:tc>
          <w:tcPr>
            <w:tcW w:w="3873" w:type="pct"/>
          </w:tcPr>
          <w:p w14:paraId="7A76CA54" w14:textId="77777777" w:rsidR="00DC160F" w:rsidRPr="0079248A" w:rsidRDefault="00DC160F" w:rsidP="009278B0">
            <w:pPr>
              <w:widowControl w:val="0"/>
              <w:tabs>
                <w:tab w:val="left" w:pos="2200"/>
                <w:tab w:val="left" w:pos="982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79248A">
              <w:rPr>
                <w:rFonts w:eastAsia="Times New Roman" w:cs="Arial"/>
                <w:sz w:val="24"/>
                <w:szCs w:val="24"/>
                <w:lang w:eastAsia="en-ZA"/>
              </w:rPr>
              <w:t xml:space="preserve">Explain how </w:t>
            </w:r>
            <w:r w:rsidR="0079248A"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caching</w:t>
            </w:r>
            <w:r w:rsidR="0079248A" w:rsidRPr="0079248A">
              <w:rPr>
                <w:rFonts w:eastAsia="Times New Roman" w:cs="Arial"/>
                <w:sz w:val="24"/>
                <w:szCs w:val="24"/>
                <w:lang w:eastAsia="en-ZA"/>
              </w:rPr>
              <w:t xml:space="preserve"> improves Internet browsing </w:t>
            </w:r>
            <w:r w:rsidRPr="0079248A">
              <w:rPr>
                <w:rFonts w:eastAsia="Times New Roman" w:cs="Arial"/>
                <w:sz w:val="24"/>
                <w:szCs w:val="24"/>
                <w:lang w:eastAsia="en-ZA"/>
              </w:rPr>
              <w:t>and give th</w:t>
            </w:r>
            <w:r w:rsidR="0079248A" w:rsidRPr="0079248A">
              <w:rPr>
                <w:rFonts w:eastAsia="Times New Roman" w:cs="Arial"/>
                <w:sz w:val="24"/>
                <w:szCs w:val="24"/>
                <w:lang w:eastAsia="en-ZA"/>
              </w:rPr>
              <w:t>e name of this type of caching.</w:t>
            </w:r>
            <w:r w:rsidRPr="0079248A">
              <w:rPr>
                <w:rFonts w:eastAsia="Times New Roman" w:cs="Arial"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353" w:type="pct"/>
            <w:vAlign w:val="bottom"/>
          </w:tcPr>
          <w:p w14:paraId="3A3CE696" w14:textId="77777777" w:rsidR="00DC160F" w:rsidRPr="0079248A" w:rsidRDefault="00DC160F" w:rsidP="00BA2E5C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79248A">
              <w:rPr>
                <w:rFonts w:eastAsia="Times New Roman" w:cs="Arial"/>
                <w:sz w:val="24"/>
                <w:szCs w:val="24"/>
              </w:rPr>
              <w:t>(</w:t>
            </w:r>
            <w:r w:rsidR="00BA2E5C" w:rsidRPr="0079248A">
              <w:rPr>
                <w:rFonts w:eastAsia="Times New Roman" w:cs="Arial"/>
                <w:sz w:val="24"/>
                <w:szCs w:val="24"/>
              </w:rPr>
              <w:t>3</w:t>
            </w:r>
            <w:r w:rsidRPr="0079248A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DC160F" w:rsidRPr="00DC160F" w14:paraId="697DCF3A" w14:textId="77777777" w:rsidTr="00CD0D70">
        <w:tc>
          <w:tcPr>
            <w:tcW w:w="340" w:type="pct"/>
          </w:tcPr>
          <w:p w14:paraId="7E0E73AB" w14:textId="77777777" w:rsidR="00DC160F" w:rsidRPr="00DC160F" w:rsidRDefault="00DC160F" w:rsidP="00DC160F">
            <w:pPr>
              <w:rPr>
                <w:rFonts w:eastAsia="Times New Roman" w:cs="Arial"/>
                <w:strike/>
                <w:sz w:val="24"/>
                <w:szCs w:val="24"/>
              </w:rPr>
            </w:pPr>
          </w:p>
        </w:tc>
        <w:tc>
          <w:tcPr>
            <w:tcW w:w="4307" w:type="pct"/>
            <w:gridSpan w:val="4"/>
          </w:tcPr>
          <w:p w14:paraId="0B787005" w14:textId="77777777" w:rsidR="00DC160F" w:rsidRPr="00DC160F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266E1DE6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DC160F" w14:paraId="070B7D06" w14:textId="77777777" w:rsidTr="00CD0D70">
        <w:tc>
          <w:tcPr>
            <w:tcW w:w="340" w:type="pct"/>
          </w:tcPr>
          <w:p w14:paraId="1A83D9A3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4F40F577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4.6.5</w:t>
            </w:r>
          </w:p>
        </w:tc>
        <w:tc>
          <w:tcPr>
            <w:tcW w:w="3873" w:type="pct"/>
          </w:tcPr>
          <w:p w14:paraId="0A15B95D" w14:textId="77777777" w:rsidR="00480A89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Windows 8.1 was released </w:t>
            </w:r>
            <w:r w:rsidR="00F22BA7" w:rsidRPr="0079248A">
              <w:rPr>
                <w:rFonts w:eastAsia="Times New Roman" w:cs="Arial"/>
                <w:sz w:val="24"/>
                <w:szCs w:val="24"/>
                <w:lang w:eastAsia="en-ZA"/>
              </w:rPr>
              <w:t>quite</w:t>
            </w:r>
            <w:r w:rsidRPr="0079248A">
              <w:rPr>
                <w:rFonts w:eastAsia="Times New Roman" w:cs="Arial"/>
                <w:sz w:val="24"/>
                <w:szCs w:val="24"/>
                <w:lang w:eastAsia="en-ZA"/>
              </w:rPr>
              <w:t xml:space="preserve"> </w:t>
            </w: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soon after Windows 8. </w:t>
            </w:r>
          </w:p>
          <w:p w14:paraId="7E74E42C" w14:textId="77777777" w:rsidR="00480A89" w:rsidRDefault="00480A89" w:rsidP="009278B0">
            <w:pPr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65625F72" w14:textId="77777777" w:rsidR="00DC160F" w:rsidRPr="00DC160F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Suggest TWO possible reasons for an early release of the updated s</w:t>
            </w:r>
            <w:r w:rsidR="0079248A">
              <w:rPr>
                <w:rFonts w:eastAsia="Times New Roman" w:cs="Arial"/>
                <w:sz w:val="24"/>
                <w:szCs w:val="24"/>
                <w:lang w:eastAsia="en-ZA"/>
              </w:rPr>
              <w:t>ystem</w:t>
            </w:r>
            <w:r w:rsidR="00BD5811">
              <w:rPr>
                <w:rFonts w:eastAsia="Times New Roman" w:cs="Arial"/>
                <w:sz w:val="24"/>
                <w:szCs w:val="24"/>
                <w:lang w:eastAsia="en-ZA"/>
              </w:rPr>
              <w:t xml:space="preserve">, i.e. </w:t>
            </w:r>
            <w:r w:rsidR="0079248A">
              <w:rPr>
                <w:rFonts w:eastAsia="Times New Roman" w:cs="Arial"/>
                <w:sz w:val="24"/>
                <w:szCs w:val="24"/>
                <w:lang w:eastAsia="en-ZA"/>
              </w:rPr>
              <w:t>Windows 8.1.</w:t>
            </w:r>
          </w:p>
        </w:tc>
        <w:tc>
          <w:tcPr>
            <w:tcW w:w="353" w:type="pct"/>
            <w:vAlign w:val="bottom"/>
          </w:tcPr>
          <w:p w14:paraId="09F4952C" w14:textId="77777777" w:rsidR="00DC160F" w:rsidRPr="00DC160F" w:rsidRDefault="00DC160F" w:rsidP="00480A89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sz w:val="24"/>
                <w:szCs w:val="24"/>
              </w:rPr>
              <w:t>(</w:t>
            </w:r>
            <w:r w:rsidR="00480A89" w:rsidRPr="0079248A">
              <w:rPr>
                <w:rFonts w:eastAsia="Times New Roman" w:cs="Arial"/>
                <w:sz w:val="24"/>
                <w:szCs w:val="24"/>
              </w:rPr>
              <w:t>2</w:t>
            </w:r>
            <w:r w:rsidRPr="00DC160F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DC160F" w:rsidRPr="00DC160F" w14:paraId="0BE54196" w14:textId="77777777" w:rsidTr="00CD0D70">
        <w:tc>
          <w:tcPr>
            <w:tcW w:w="340" w:type="pct"/>
          </w:tcPr>
          <w:p w14:paraId="5EC7FFF5" w14:textId="77777777" w:rsidR="00DC160F" w:rsidRPr="00DC160F" w:rsidRDefault="00DC160F" w:rsidP="00DC160F">
            <w:pPr>
              <w:rPr>
                <w:rFonts w:eastAsia="Times New Roman" w:cs="Arial"/>
                <w:strike/>
                <w:sz w:val="24"/>
                <w:szCs w:val="24"/>
              </w:rPr>
            </w:pPr>
          </w:p>
        </w:tc>
        <w:tc>
          <w:tcPr>
            <w:tcW w:w="4307" w:type="pct"/>
            <w:gridSpan w:val="4"/>
          </w:tcPr>
          <w:p w14:paraId="39B33D5C" w14:textId="77777777" w:rsidR="00DC160F" w:rsidRPr="00DC160F" w:rsidRDefault="00DC160F" w:rsidP="009278B0">
            <w:pPr>
              <w:jc w:val="both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14:paraId="2C45C6B8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C160F" w:rsidRPr="00DC160F" w14:paraId="4CFB0442" w14:textId="77777777" w:rsidTr="00CD0D70">
        <w:tc>
          <w:tcPr>
            <w:tcW w:w="340" w:type="pct"/>
          </w:tcPr>
          <w:p w14:paraId="7511C891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464861E7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DC160F">
              <w:rPr>
                <w:rFonts w:eastAsia="Calibri" w:cs="Arial"/>
                <w:sz w:val="24"/>
                <w:szCs w:val="24"/>
              </w:rPr>
              <w:t>4.6.6</w:t>
            </w:r>
          </w:p>
        </w:tc>
        <w:tc>
          <w:tcPr>
            <w:tcW w:w="3873" w:type="pct"/>
          </w:tcPr>
          <w:p w14:paraId="61E0C53D" w14:textId="77777777" w:rsidR="00DC160F" w:rsidRPr="00DC160F" w:rsidRDefault="00DC160F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You are looking into the merits of adding a SSD (Solid State Drive) to your computer.</w:t>
            </w:r>
          </w:p>
          <w:p w14:paraId="06FBABB3" w14:textId="77777777" w:rsidR="00DC160F" w:rsidRPr="00DC160F" w:rsidRDefault="00DC160F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7FF6B323" w14:textId="77777777" w:rsidR="00DC160F" w:rsidRPr="00DC160F" w:rsidRDefault="00DC160F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Give </w:t>
            </w:r>
            <w:r w:rsidR="00F22BA7" w:rsidRPr="00447B66">
              <w:rPr>
                <w:rFonts w:eastAsia="Times New Roman" w:cs="Arial"/>
                <w:sz w:val="24"/>
                <w:szCs w:val="24"/>
                <w:lang w:eastAsia="en-ZA"/>
              </w:rPr>
              <w:t>TWO</w:t>
            </w:r>
            <w:r w:rsidRPr="00447B66">
              <w:rPr>
                <w:rFonts w:eastAsia="Times New Roman" w:cs="Arial"/>
                <w:sz w:val="24"/>
                <w:szCs w:val="24"/>
                <w:lang w:eastAsia="en-ZA"/>
              </w:rPr>
              <w:t xml:space="preserve"> advantage</w:t>
            </w:r>
            <w:r w:rsidR="00F22BA7" w:rsidRPr="00447B66">
              <w:rPr>
                <w:rFonts w:eastAsia="Times New Roman" w:cs="Arial"/>
                <w:sz w:val="24"/>
                <w:szCs w:val="24"/>
                <w:lang w:eastAsia="en-ZA"/>
              </w:rPr>
              <w:t>s</w:t>
            </w:r>
            <w:r w:rsidRPr="00447B66">
              <w:rPr>
                <w:rFonts w:eastAsia="Times New Roman" w:cs="Arial"/>
                <w:sz w:val="24"/>
                <w:szCs w:val="24"/>
                <w:lang w:eastAsia="en-ZA"/>
              </w:rPr>
              <w:t xml:space="preserve"> and </w:t>
            </w: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ONE disadvantage of a </w:t>
            </w:r>
            <w:r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SSD</w:t>
            </w: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 xml:space="preserve"> over a tradi</w:t>
            </w:r>
            <w:r w:rsidR="00447B66">
              <w:rPr>
                <w:rFonts w:eastAsia="Times New Roman" w:cs="Arial"/>
                <w:sz w:val="24"/>
                <w:szCs w:val="24"/>
                <w:lang w:eastAsia="en-ZA"/>
              </w:rPr>
              <w:t>tional (mechanical) hard drive.</w:t>
            </w:r>
          </w:p>
        </w:tc>
        <w:tc>
          <w:tcPr>
            <w:tcW w:w="353" w:type="pct"/>
            <w:vAlign w:val="bottom"/>
          </w:tcPr>
          <w:p w14:paraId="36434000" w14:textId="77777777" w:rsidR="00DC160F" w:rsidRPr="00DC160F" w:rsidRDefault="00DC160F" w:rsidP="00447B66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(</w:t>
            </w:r>
            <w:r w:rsidR="00447B66">
              <w:rPr>
                <w:rFonts w:eastAsia="Times New Roman" w:cs="Arial"/>
                <w:sz w:val="24"/>
                <w:szCs w:val="24"/>
                <w:lang w:eastAsia="en-ZA"/>
              </w:rPr>
              <w:t>3</w:t>
            </w:r>
            <w:r w:rsidRPr="00DC160F">
              <w:rPr>
                <w:rFonts w:eastAsia="Times New Roman" w:cs="Arial"/>
                <w:sz w:val="24"/>
                <w:szCs w:val="24"/>
                <w:lang w:eastAsia="en-ZA"/>
              </w:rPr>
              <w:t>)</w:t>
            </w:r>
          </w:p>
        </w:tc>
      </w:tr>
      <w:tr w:rsidR="009278B0" w:rsidRPr="00DC160F" w14:paraId="7EE9762B" w14:textId="77777777" w:rsidTr="00CD0D70">
        <w:tc>
          <w:tcPr>
            <w:tcW w:w="340" w:type="pct"/>
          </w:tcPr>
          <w:p w14:paraId="4D22EE17" w14:textId="77777777" w:rsidR="009278B0" w:rsidRPr="00DC160F" w:rsidRDefault="009278B0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4" w:type="pct"/>
            <w:gridSpan w:val="3"/>
          </w:tcPr>
          <w:p w14:paraId="5014C20B" w14:textId="77777777" w:rsidR="009278B0" w:rsidRPr="00DC160F" w:rsidRDefault="009278B0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73" w:type="pct"/>
          </w:tcPr>
          <w:p w14:paraId="47650A18" w14:textId="77777777" w:rsidR="009278B0" w:rsidRPr="00DC160F" w:rsidRDefault="009278B0" w:rsidP="00DC160F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  <w:vAlign w:val="bottom"/>
          </w:tcPr>
          <w:p w14:paraId="0A411C5B" w14:textId="77777777" w:rsidR="009278B0" w:rsidRPr="00DC160F" w:rsidRDefault="009278B0" w:rsidP="00447B66">
            <w:pPr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</w:tr>
      <w:tr w:rsidR="00DC160F" w:rsidRPr="00DC160F" w14:paraId="3CE37FFE" w14:textId="77777777" w:rsidTr="00CD0D70">
        <w:tc>
          <w:tcPr>
            <w:tcW w:w="340" w:type="pct"/>
          </w:tcPr>
          <w:p w14:paraId="54DF4406" w14:textId="77777777" w:rsidR="00DC160F" w:rsidRPr="00DC160F" w:rsidRDefault="00DC160F" w:rsidP="00DC160F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29" w:type="pct"/>
            <w:gridSpan w:val="2"/>
          </w:tcPr>
          <w:p w14:paraId="1441712D" w14:textId="77777777" w:rsidR="00DC160F" w:rsidRPr="00DC160F" w:rsidRDefault="00DC160F" w:rsidP="00DC160F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78" w:type="pct"/>
            <w:gridSpan w:val="2"/>
          </w:tcPr>
          <w:p w14:paraId="2D9F7A67" w14:textId="77777777" w:rsidR="00DC160F" w:rsidRPr="00DC160F" w:rsidRDefault="00DC160F" w:rsidP="00F22BA7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53" w:type="pct"/>
            <w:vAlign w:val="bottom"/>
          </w:tcPr>
          <w:p w14:paraId="5A279DF4" w14:textId="77777777" w:rsidR="00DC160F" w:rsidRPr="00DC160F" w:rsidRDefault="00DC160F" w:rsidP="00DC160F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DC160F">
              <w:rPr>
                <w:rFonts w:eastAsia="Times New Roman" w:cs="Arial"/>
                <w:b/>
                <w:sz w:val="24"/>
                <w:szCs w:val="24"/>
                <w:lang w:eastAsia="en-ZA"/>
              </w:rPr>
              <w:t>[25]</w:t>
            </w:r>
          </w:p>
        </w:tc>
      </w:tr>
    </w:tbl>
    <w:p w14:paraId="7EB211C1" w14:textId="77777777" w:rsidR="00DC160F" w:rsidRPr="00043DA3" w:rsidRDefault="00DC160F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</w:p>
    <w:p w14:paraId="10601B31" w14:textId="77777777" w:rsidR="005F0428" w:rsidRDefault="005F0428"/>
    <w:p w14:paraId="51FFE6DD" w14:textId="77777777" w:rsidR="00BF09EC" w:rsidRDefault="005F0428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  <w:r>
        <w:br w:type="page"/>
      </w:r>
      <w:r w:rsidR="00043DA3" w:rsidRPr="00043DA3">
        <w:rPr>
          <w:rFonts w:ascii="Arial" w:eastAsia="Calibri" w:hAnsi="Arial" w:cs="Arial"/>
          <w:b/>
          <w:bCs/>
          <w:sz w:val="28"/>
          <w:szCs w:val="28"/>
        </w:rPr>
        <w:lastRenderedPageBreak/>
        <w:t>QUESTION 5: INTERNET AND NETWORK TECHNOLOGIES</w:t>
      </w:r>
    </w:p>
    <w:p w14:paraId="614891BD" w14:textId="77777777" w:rsidR="00CD0D70" w:rsidRPr="00CD0D70" w:rsidRDefault="00CD0D70" w:rsidP="00CD0D70">
      <w:pPr>
        <w:widowControl w:val="0"/>
        <w:tabs>
          <w:tab w:val="left" w:pos="2200"/>
        </w:tabs>
        <w:autoSpaceDE w:val="0"/>
        <w:autoSpaceDN w:val="0"/>
        <w:adjustRightInd w:val="0"/>
        <w:ind w:right="799"/>
        <w:rPr>
          <w:rFonts w:ascii="Arial" w:eastAsia="Times New Roman" w:hAnsi="Arial" w:cs="Arial"/>
          <w:b/>
          <w:sz w:val="24"/>
          <w:szCs w:val="24"/>
          <w:u w:val="single"/>
          <w:lang w:eastAsia="en-ZA"/>
        </w:rPr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607"/>
        <w:gridCol w:w="794"/>
        <w:gridCol w:w="7140"/>
        <w:gridCol w:w="629"/>
      </w:tblGrid>
      <w:tr w:rsidR="00CD0D70" w:rsidRPr="00CD0D70" w14:paraId="4D18390D" w14:textId="77777777" w:rsidTr="00CD0D70">
        <w:tc>
          <w:tcPr>
            <w:tcW w:w="331" w:type="pct"/>
          </w:tcPr>
          <w:p w14:paraId="380BD741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5.1</w:t>
            </w:r>
          </w:p>
        </w:tc>
        <w:tc>
          <w:tcPr>
            <w:tcW w:w="4326" w:type="pct"/>
            <w:gridSpan w:val="2"/>
          </w:tcPr>
          <w:p w14:paraId="394D990D" w14:textId="77777777" w:rsidR="00CD0D70" w:rsidRPr="00C124DC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i/>
                <w:sz w:val="24"/>
                <w:szCs w:val="24"/>
                <w:lang w:eastAsia="en-ZA"/>
              </w:rPr>
            </w:pPr>
            <w:r w:rsidRPr="00C124DC">
              <w:rPr>
                <w:rFonts w:eastAsia="Times New Roman" w:cs="Arial"/>
                <w:i/>
                <w:sz w:val="24"/>
                <w:szCs w:val="24"/>
                <w:lang w:eastAsia="en-ZA"/>
              </w:rPr>
              <w:t xml:space="preserve">"The Internet is the ultimate network." – www.netmarket.com </w:t>
            </w:r>
          </w:p>
          <w:p w14:paraId="70F569A7" w14:textId="77777777" w:rsid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11E31505" w14:textId="77777777" w:rsidR="00CD0D70" w:rsidRPr="00CD0D70" w:rsidRDefault="00CD0D70" w:rsidP="00447B66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What </w:t>
            </w:r>
            <w:r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type of network</w:t>
            </w: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 would y</w:t>
            </w:r>
            <w:r w:rsidR="00447B66">
              <w:rPr>
                <w:rFonts w:eastAsia="Times New Roman" w:cs="Arial"/>
                <w:sz w:val="24"/>
                <w:szCs w:val="24"/>
                <w:lang w:eastAsia="en-ZA"/>
              </w:rPr>
              <w:t>ou consider the Internet to be?</w:t>
            </w:r>
          </w:p>
        </w:tc>
        <w:tc>
          <w:tcPr>
            <w:tcW w:w="344" w:type="pct"/>
            <w:vAlign w:val="bottom"/>
          </w:tcPr>
          <w:p w14:paraId="4FAA2347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(1)</w:t>
            </w:r>
          </w:p>
        </w:tc>
      </w:tr>
      <w:tr w:rsidR="00CD0D70" w:rsidRPr="00CD0D70" w14:paraId="1B19129D" w14:textId="77777777" w:rsidTr="00CD0D70">
        <w:tc>
          <w:tcPr>
            <w:tcW w:w="331" w:type="pct"/>
          </w:tcPr>
          <w:p w14:paraId="355194E5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15C9E19F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3" w:type="pct"/>
          </w:tcPr>
          <w:p w14:paraId="7CE14EB9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</w:tcPr>
          <w:p w14:paraId="6A9617B9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51900690" w14:textId="77777777" w:rsidTr="00CD0D70">
        <w:tc>
          <w:tcPr>
            <w:tcW w:w="331" w:type="pct"/>
          </w:tcPr>
          <w:p w14:paraId="2BEBD4EC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5.2</w:t>
            </w:r>
          </w:p>
        </w:tc>
        <w:tc>
          <w:tcPr>
            <w:tcW w:w="4326" w:type="pct"/>
            <w:gridSpan w:val="2"/>
          </w:tcPr>
          <w:p w14:paraId="11542AF1" w14:textId="77777777" w:rsidR="00CD0D70" w:rsidRPr="00CD0D70" w:rsidRDefault="00447B66" w:rsidP="00447B66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>Other than</w:t>
            </w:r>
            <w:r w:rsidR="00CD0D70"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 cables, suggest TWO other </w:t>
            </w:r>
            <w:r w:rsidR="00CD0D70"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communication methods</w:t>
            </w:r>
            <w:r w:rsidR="00CD0D70"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 that are used to connect the computers and servers together </w:t>
            </w:r>
            <w:r w:rsidR="00CD0D70" w:rsidRPr="00447B66">
              <w:rPr>
                <w:rFonts w:eastAsia="Times New Roman" w:cs="Arial"/>
                <w:sz w:val="24"/>
                <w:szCs w:val="24"/>
                <w:lang w:eastAsia="en-ZA"/>
              </w:rPr>
              <w:t xml:space="preserve">in </w:t>
            </w:r>
            <w:r w:rsidR="00BA2E5C" w:rsidRPr="00447B66">
              <w:rPr>
                <w:rFonts w:eastAsia="Times New Roman" w:cs="Arial"/>
                <w:sz w:val="24"/>
                <w:szCs w:val="24"/>
                <w:lang w:eastAsia="en-ZA"/>
              </w:rPr>
              <w:t>a</w:t>
            </w:r>
            <w:r w:rsidR="00CD0D70" w:rsidRPr="00447B66">
              <w:rPr>
                <w:rFonts w:eastAsia="Times New Roman" w:cs="Arial"/>
                <w:sz w:val="24"/>
                <w:szCs w:val="24"/>
                <w:lang w:eastAsia="en-ZA"/>
              </w:rPr>
              <w:t xml:space="preserve"> network.</w:t>
            </w:r>
          </w:p>
        </w:tc>
        <w:tc>
          <w:tcPr>
            <w:tcW w:w="344" w:type="pct"/>
            <w:vAlign w:val="bottom"/>
          </w:tcPr>
          <w:p w14:paraId="650024C8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(2)</w:t>
            </w:r>
          </w:p>
        </w:tc>
      </w:tr>
      <w:tr w:rsidR="00CD0D70" w:rsidRPr="00CD0D70" w14:paraId="0123788A" w14:textId="77777777" w:rsidTr="00CD0D70">
        <w:tc>
          <w:tcPr>
            <w:tcW w:w="331" w:type="pct"/>
          </w:tcPr>
          <w:p w14:paraId="1D58B076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6E7652CA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3" w:type="pct"/>
          </w:tcPr>
          <w:p w14:paraId="4C530ADD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</w:tcPr>
          <w:p w14:paraId="28D4A750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7523F060" w14:textId="77777777" w:rsidTr="00CD0D70">
        <w:tc>
          <w:tcPr>
            <w:tcW w:w="331" w:type="pct"/>
          </w:tcPr>
          <w:p w14:paraId="48D3FCC1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5.3</w:t>
            </w:r>
          </w:p>
        </w:tc>
        <w:tc>
          <w:tcPr>
            <w:tcW w:w="4326" w:type="pct"/>
            <w:gridSpan w:val="2"/>
          </w:tcPr>
          <w:p w14:paraId="079461EB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Communication on the Internet takes place using a set of </w:t>
            </w:r>
            <w:r w:rsidRPr="00BF1C70">
              <w:rPr>
                <w:rFonts w:eastAsia="Times New Roman" w:cs="Arial"/>
                <w:b/>
                <w:sz w:val="24"/>
                <w:szCs w:val="24"/>
                <w:lang w:eastAsia="en-ZA"/>
              </w:rPr>
              <w:t>protocols.</w:t>
            </w:r>
          </w:p>
        </w:tc>
        <w:tc>
          <w:tcPr>
            <w:tcW w:w="344" w:type="pct"/>
            <w:vAlign w:val="bottom"/>
          </w:tcPr>
          <w:p w14:paraId="627D1F3A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799ADA4F" w14:textId="77777777" w:rsidTr="00CD0D70">
        <w:tc>
          <w:tcPr>
            <w:tcW w:w="331" w:type="pct"/>
          </w:tcPr>
          <w:p w14:paraId="7EC979D3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26" w:type="pct"/>
            <w:gridSpan w:val="2"/>
          </w:tcPr>
          <w:p w14:paraId="125383AC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  <w:vAlign w:val="bottom"/>
          </w:tcPr>
          <w:p w14:paraId="28EF263E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4F130C56" w14:textId="77777777" w:rsidTr="00CD0D70">
        <w:tc>
          <w:tcPr>
            <w:tcW w:w="331" w:type="pct"/>
          </w:tcPr>
          <w:p w14:paraId="44B5F4F8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1383BA12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5.3.1</w:t>
            </w:r>
          </w:p>
        </w:tc>
        <w:tc>
          <w:tcPr>
            <w:tcW w:w="3893" w:type="pct"/>
          </w:tcPr>
          <w:p w14:paraId="3F85EE33" w14:textId="77777777" w:rsidR="00CD0D70" w:rsidRPr="00CD0D70" w:rsidRDefault="00BF1C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Give the name of the Internet standard that permits </w:t>
            </w:r>
            <w:r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file exchange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 with o</w:t>
            </w:r>
            <w:r w:rsidR="001B61EE">
              <w:rPr>
                <w:rFonts w:eastAsia="Times New Roman" w:cs="Arial"/>
                <w:sz w:val="24"/>
                <w:szCs w:val="24"/>
                <w:lang w:eastAsia="en-ZA"/>
              </w:rPr>
              <w:t>ther computers on the Internet.</w:t>
            </w:r>
            <w:r w:rsidR="00447B66">
              <w:rPr>
                <w:rFonts w:eastAsia="Times New Roman" w:cs="Arial"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344" w:type="pct"/>
            <w:vAlign w:val="bottom"/>
          </w:tcPr>
          <w:p w14:paraId="100FF412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</w:t>
            </w:r>
            <w:r w:rsidR="001B61EE">
              <w:rPr>
                <w:rFonts w:eastAsia="Times New Roman" w:cs="Arial"/>
                <w:sz w:val="24"/>
                <w:szCs w:val="24"/>
              </w:rPr>
              <w:t>1</w:t>
            </w:r>
            <w:r w:rsidRPr="00CD0D70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BF1C70" w:rsidRPr="00CD0D70" w14:paraId="247144CF" w14:textId="77777777" w:rsidTr="00CD0D70">
        <w:tc>
          <w:tcPr>
            <w:tcW w:w="331" w:type="pct"/>
          </w:tcPr>
          <w:p w14:paraId="28CD291E" w14:textId="77777777" w:rsidR="00BF1C70" w:rsidRPr="00CD0D70" w:rsidRDefault="00BF1C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61AF30A0" w14:textId="77777777" w:rsidR="00BF1C70" w:rsidRPr="00CD0D70" w:rsidRDefault="00BF1C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893" w:type="pct"/>
          </w:tcPr>
          <w:p w14:paraId="18E943F7" w14:textId="77777777" w:rsidR="00BF1C70" w:rsidRDefault="00BF1C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  <w:vAlign w:val="bottom"/>
          </w:tcPr>
          <w:p w14:paraId="47E12C67" w14:textId="77777777" w:rsidR="00BF1C70" w:rsidRPr="00CD0D70" w:rsidRDefault="00BF1C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BF1C70" w:rsidRPr="00CD0D70" w14:paraId="6B91B968" w14:textId="77777777" w:rsidTr="00CD0D70">
        <w:tc>
          <w:tcPr>
            <w:tcW w:w="331" w:type="pct"/>
          </w:tcPr>
          <w:p w14:paraId="2869876D" w14:textId="77777777" w:rsidR="00BF1C70" w:rsidRPr="00CD0D70" w:rsidRDefault="00BF1C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737D2C59" w14:textId="77777777" w:rsidR="00BF1C70" w:rsidRPr="00CD0D70" w:rsidRDefault="00BF1C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>5.3.2</w:t>
            </w:r>
          </w:p>
        </w:tc>
        <w:tc>
          <w:tcPr>
            <w:tcW w:w="3893" w:type="pct"/>
          </w:tcPr>
          <w:p w14:paraId="241B44AD" w14:textId="572AFBBF" w:rsidR="00BF1C70" w:rsidRDefault="00BF1C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What is the correct term </w:t>
            </w:r>
            <w:r w:rsidR="001B61EE">
              <w:rPr>
                <w:rFonts w:eastAsia="Times New Roman" w:cs="Arial"/>
                <w:sz w:val="24"/>
                <w:szCs w:val="24"/>
                <w:lang w:eastAsia="en-ZA"/>
              </w:rPr>
              <w:t>for the process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 whe</w:t>
            </w:r>
            <w:r w:rsidR="000B4E16">
              <w:rPr>
                <w:rFonts w:eastAsia="Times New Roman" w:cs="Arial"/>
                <w:sz w:val="24"/>
                <w:szCs w:val="24"/>
                <w:lang w:eastAsia="en-ZA"/>
              </w:rPr>
              <w:t>re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 a web page </w:t>
            </w:r>
            <w:r w:rsidR="001B61EE">
              <w:rPr>
                <w:rFonts w:eastAsia="Times New Roman" w:cs="Arial"/>
                <w:sz w:val="24"/>
                <w:szCs w:val="24"/>
                <w:lang w:eastAsia="en-ZA"/>
              </w:rPr>
              <w:t>author transfers his web page from his computer to a web server?</w:t>
            </w:r>
          </w:p>
        </w:tc>
        <w:tc>
          <w:tcPr>
            <w:tcW w:w="344" w:type="pct"/>
            <w:vAlign w:val="bottom"/>
          </w:tcPr>
          <w:p w14:paraId="45265B84" w14:textId="77777777" w:rsidR="00BF1C70" w:rsidRPr="00CD0D70" w:rsidRDefault="001B61EE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(1)</w:t>
            </w:r>
          </w:p>
        </w:tc>
      </w:tr>
      <w:tr w:rsidR="00CD0D70" w:rsidRPr="00CD0D70" w14:paraId="2F481375" w14:textId="77777777" w:rsidTr="00CD0D70">
        <w:tc>
          <w:tcPr>
            <w:tcW w:w="331" w:type="pct"/>
          </w:tcPr>
          <w:p w14:paraId="5082BE8B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42D4CCC3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893" w:type="pct"/>
          </w:tcPr>
          <w:p w14:paraId="78C02EC0" w14:textId="77777777" w:rsidR="00CD0D70" w:rsidRPr="00CD0D70" w:rsidRDefault="00CD0D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  <w:vAlign w:val="bottom"/>
          </w:tcPr>
          <w:p w14:paraId="7FCE7AC0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6A7B1205" w14:textId="77777777" w:rsidTr="00CD0D70">
        <w:tc>
          <w:tcPr>
            <w:tcW w:w="331" w:type="pct"/>
          </w:tcPr>
          <w:p w14:paraId="7B1F4525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79AC8DE1" w14:textId="12CB8381" w:rsidR="00CD0D70" w:rsidRPr="00CD0D70" w:rsidRDefault="00CD0D70" w:rsidP="000B4E16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5.3.</w:t>
            </w:r>
            <w:r w:rsidR="000B4E16">
              <w:rPr>
                <w:rFonts w:eastAsia="Times New Roman" w:cs="Arial"/>
                <w:sz w:val="24"/>
                <w:szCs w:val="24"/>
                <w:lang w:eastAsia="en-ZA"/>
              </w:rPr>
              <w:t>3</w:t>
            </w:r>
          </w:p>
        </w:tc>
        <w:tc>
          <w:tcPr>
            <w:tcW w:w="3893" w:type="pct"/>
          </w:tcPr>
          <w:p w14:paraId="6BCBF13D" w14:textId="77777777" w:rsidR="001B61EE" w:rsidRDefault="00CD0D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What is the term used for the set of protocols that allow telephone call</w:t>
            </w:r>
            <w:r w:rsidR="00BF1C70">
              <w:rPr>
                <w:rFonts w:eastAsia="Times New Roman" w:cs="Arial"/>
                <w:sz w:val="24"/>
                <w:szCs w:val="24"/>
                <w:lang w:eastAsia="en-ZA"/>
              </w:rPr>
              <w:t>s to be made over the Internet?</w:t>
            </w:r>
            <w:r w:rsidR="001B61EE">
              <w:rPr>
                <w:rFonts w:eastAsia="Times New Roman" w:cs="Arial"/>
                <w:sz w:val="24"/>
                <w:szCs w:val="24"/>
                <w:lang w:eastAsia="en-ZA"/>
              </w:rPr>
              <w:t xml:space="preserve"> </w:t>
            </w:r>
          </w:p>
          <w:p w14:paraId="09F29EC9" w14:textId="77777777" w:rsidR="001B61EE" w:rsidRDefault="001B61EE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3BC22E9B" w14:textId="77777777" w:rsidR="00CD0D70" w:rsidRPr="00CD0D70" w:rsidRDefault="001B61EE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>(Write out the protocol in full and do just not give the acronym).</w:t>
            </w:r>
          </w:p>
        </w:tc>
        <w:tc>
          <w:tcPr>
            <w:tcW w:w="344" w:type="pct"/>
            <w:vAlign w:val="bottom"/>
          </w:tcPr>
          <w:p w14:paraId="2382C2E2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(1)</w:t>
            </w:r>
          </w:p>
        </w:tc>
      </w:tr>
      <w:tr w:rsidR="00CD0D70" w:rsidRPr="00CD0D70" w14:paraId="66F9A842" w14:textId="77777777" w:rsidTr="00CD0D70">
        <w:tc>
          <w:tcPr>
            <w:tcW w:w="331" w:type="pct"/>
          </w:tcPr>
          <w:p w14:paraId="0E6F3352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26" w:type="pct"/>
            <w:gridSpan w:val="2"/>
          </w:tcPr>
          <w:p w14:paraId="5B107AAC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  <w:vAlign w:val="bottom"/>
          </w:tcPr>
          <w:p w14:paraId="223F06EE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7AEA1491" w14:textId="77777777" w:rsidTr="00CD0D70">
        <w:tc>
          <w:tcPr>
            <w:tcW w:w="331" w:type="pct"/>
          </w:tcPr>
          <w:p w14:paraId="12B8D6FA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5.4</w:t>
            </w:r>
          </w:p>
        </w:tc>
        <w:tc>
          <w:tcPr>
            <w:tcW w:w="4326" w:type="pct"/>
            <w:gridSpan w:val="2"/>
          </w:tcPr>
          <w:p w14:paraId="581BF6FB" w14:textId="77777777" w:rsidR="00CD0D70" w:rsidRDefault="00CD0D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Grid computing refers to the use of multiple computer systems as if they were one computer.</w:t>
            </w:r>
          </w:p>
          <w:p w14:paraId="43DEE3EF" w14:textId="77777777" w:rsidR="001B61EE" w:rsidRDefault="001B61EE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58DB1F1D" w14:textId="77777777" w:rsidR="001B61EE" w:rsidRPr="00CD0D70" w:rsidRDefault="001B61EE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State TW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O advantages of </w:t>
            </w:r>
            <w:r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grid computing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>.</w:t>
            </w:r>
          </w:p>
        </w:tc>
        <w:tc>
          <w:tcPr>
            <w:tcW w:w="344" w:type="pct"/>
          </w:tcPr>
          <w:p w14:paraId="69458CD3" w14:textId="77777777" w:rsidR="001B61EE" w:rsidRDefault="001B61EE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  <w:p w14:paraId="2C386D12" w14:textId="77777777" w:rsidR="001B61EE" w:rsidRDefault="001B61EE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  <w:p w14:paraId="0BBD0D08" w14:textId="77777777" w:rsidR="001B61EE" w:rsidRDefault="001B61EE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  <w:p w14:paraId="6EA995F0" w14:textId="77777777" w:rsidR="00CD0D70" w:rsidRPr="00CD0D70" w:rsidRDefault="001B61EE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(2)</w:t>
            </w:r>
          </w:p>
        </w:tc>
      </w:tr>
      <w:tr w:rsidR="00CD0D70" w:rsidRPr="00CD0D70" w14:paraId="63FE01DF" w14:textId="77777777" w:rsidTr="00CD0D70">
        <w:tc>
          <w:tcPr>
            <w:tcW w:w="331" w:type="pct"/>
          </w:tcPr>
          <w:p w14:paraId="0123EC9A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26" w:type="pct"/>
            <w:gridSpan w:val="2"/>
          </w:tcPr>
          <w:p w14:paraId="5A386F0A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</w:tcPr>
          <w:p w14:paraId="4208BB16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1B61EE" w:rsidRPr="00CD0D70" w14:paraId="6D502B3C" w14:textId="77777777" w:rsidTr="001B61EE">
        <w:tc>
          <w:tcPr>
            <w:tcW w:w="331" w:type="pct"/>
          </w:tcPr>
          <w:p w14:paraId="229AC1C6" w14:textId="77777777" w:rsidR="001B61EE" w:rsidRPr="00CD0D70" w:rsidRDefault="001B61EE" w:rsidP="00CD0D70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5.5</w:t>
            </w:r>
          </w:p>
        </w:tc>
        <w:tc>
          <w:tcPr>
            <w:tcW w:w="4326" w:type="pct"/>
            <w:gridSpan w:val="2"/>
          </w:tcPr>
          <w:p w14:paraId="260882C7" w14:textId="77777777" w:rsidR="001B61EE" w:rsidRPr="00CD0D70" w:rsidRDefault="001B61EE" w:rsidP="00BA2E5C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>
              <w:rPr>
                <w:rFonts w:eastAsia="Times New Roman" w:cs="Arial"/>
                <w:sz w:val="24"/>
                <w:szCs w:val="24"/>
                <w:lang w:eastAsia="en-ZA"/>
              </w:rPr>
              <w:t>Explain</w:t>
            </w: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 t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he purpose of </w:t>
            </w:r>
            <w:r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cloud computing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. </w:t>
            </w:r>
          </w:p>
        </w:tc>
        <w:tc>
          <w:tcPr>
            <w:tcW w:w="344" w:type="pct"/>
            <w:vAlign w:val="bottom"/>
          </w:tcPr>
          <w:p w14:paraId="2F8DC876" w14:textId="77777777" w:rsidR="001B61EE" w:rsidRPr="00CD0D70" w:rsidRDefault="001B61EE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(2)</w:t>
            </w:r>
          </w:p>
        </w:tc>
      </w:tr>
      <w:tr w:rsidR="00CD0D70" w:rsidRPr="00CD0D70" w14:paraId="6287349A" w14:textId="77777777" w:rsidTr="00CD0D70">
        <w:tc>
          <w:tcPr>
            <w:tcW w:w="331" w:type="pct"/>
          </w:tcPr>
          <w:p w14:paraId="37978ADE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4BB73A0B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3" w:type="pct"/>
          </w:tcPr>
          <w:p w14:paraId="4F3A9834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</w:tcPr>
          <w:p w14:paraId="15EDE56D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612B58D3" w14:textId="77777777" w:rsidTr="00CD0D70">
        <w:tc>
          <w:tcPr>
            <w:tcW w:w="331" w:type="pct"/>
          </w:tcPr>
          <w:p w14:paraId="77F9E603" w14:textId="75456016" w:rsidR="00CD0D70" w:rsidRPr="00CD0D70" w:rsidRDefault="00CD0D70" w:rsidP="000B4E16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5.</w:t>
            </w:r>
            <w:r w:rsidR="000B4E16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326" w:type="pct"/>
            <w:gridSpan w:val="2"/>
          </w:tcPr>
          <w:p w14:paraId="48F9FAC6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Web browsers may require plug-ins. </w:t>
            </w:r>
          </w:p>
          <w:p w14:paraId="3916572C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291AF346" w14:textId="77777777" w:rsidR="00CD0D70" w:rsidRPr="00CD0D70" w:rsidRDefault="00CD0D70" w:rsidP="009278B0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Briefly explain what </w:t>
            </w:r>
            <w:r w:rsidRPr="000B4E16">
              <w:rPr>
                <w:rFonts w:eastAsia="Times New Roman" w:cs="Arial"/>
                <w:sz w:val="24"/>
                <w:szCs w:val="24"/>
                <w:lang w:eastAsia="en-ZA"/>
              </w:rPr>
              <w:t xml:space="preserve">a </w:t>
            </w:r>
            <w:r w:rsidRPr="00BD5811">
              <w:rPr>
                <w:rFonts w:eastAsia="Times New Roman" w:cs="Arial"/>
                <w:b/>
                <w:sz w:val="24"/>
                <w:szCs w:val="24"/>
                <w:lang w:eastAsia="en-ZA"/>
              </w:rPr>
              <w:t>web browser plug-in</w:t>
            </w: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 xml:space="preserve"> is and incl</w:t>
            </w:r>
            <w:r w:rsidR="003A51D9">
              <w:rPr>
                <w:rFonts w:eastAsia="Times New Roman" w:cs="Arial"/>
                <w:sz w:val="24"/>
                <w:szCs w:val="24"/>
                <w:lang w:eastAsia="en-ZA"/>
              </w:rPr>
              <w:t>ude ONE example in your answer.</w:t>
            </w:r>
          </w:p>
        </w:tc>
        <w:tc>
          <w:tcPr>
            <w:tcW w:w="344" w:type="pct"/>
            <w:vAlign w:val="bottom"/>
          </w:tcPr>
          <w:p w14:paraId="09F3986E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(3)</w:t>
            </w:r>
          </w:p>
        </w:tc>
      </w:tr>
      <w:tr w:rsidR="00CD0D70" w:rsidRPr="00CD0D70" w14:paraId="04DDC42F" w14:textId="77777777" w:rsidTr="00CD0D70">
        <w:tc>
          <w:tcPr>
            <w:tcW w:w="331" w:type="pct"/>
          </w:tcPr>
          <w:p w14:paraId="56FB7E94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26" w:type="pct"/>
            <w:gridSpan w:val="2"/>
          </w:tcPr>
          <w:p w14:paraId="0933CB23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</w:tcPr>
          <w:p w14:paraId="2304A940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09033B95" w14:textId="77777777" w:rsidTr="00CD0D70">
        <w:tc>
          <w:tcPr>
            <w:tcW w:w="331" w:type="pct"/>
          </w:tcPr>
          <w:p w14:paraId="4ABC00F0" w14:textId="43B4ED89" w:rsidR="00CD0D70" w:rsidRPr="00CD0D70" w:rsidRDefault="00CD0D70" w:rsidP="000B4E16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5.</w:t>
            </w:r>
            <w:r w:rsidR="000B4E16"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326" w:type="pct"/>
            <w:gridSpan w:val="2"/>
          </w:tcPr>
          <w:p w14:paraId="297CC411" w14:textId="77777777" w:rsidR="00CD0D70" w:rsidRDefault="00CD0D70" w:rsidP="00CD0D70">
            <w:pPr>
              <w:widowControl w:val="0"/>
              <w:tabs>
                <w:tab w:val="left" w:pos="2200"/>
                <w:tab w:val="left" w:pos="980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  <w:r w:rsidRPr="00CD0D70">
              <w:rPr>
                <w:rFonts w:eastAsia="Times New Roman" w:cs="Arial"/>
                <w:sz w:val="24"/>
                <w:szCs w:val="24"/>
                <w:lang w:eastAsia="en-ZA"/>
              </w:rPr>
              <w:t>Broadband can be accessed via an ADSL landline, 3</w:t>
            </w:r>
            <w:r w:rsidR="003A51D9">
              <w:rPr>
                <w:rFonts w:eastAsia="Times New Roman" w:cs="Arial"/>
                <w:sz w:val="24"/>
                <w:szCs w:val="24"/>
                <w:lang w:eastAsia="en-ZA"/>
              </w:rPr>
              <w:t>G or LTE (Long Term Evolution).</w:t>
            </w:r>
          </w:p>
          <w:p w14:paraId="327A8197" w14:textId="77777777" w:rsidR="003A51D9" w:rsidRDefault="003A51D9" w:rsidP="00CD0D70">
            <w:pPr>
              <w:widowControl w:val="0"/>
              <w:tabs>
                <w:tab w:val="left" w:pos="2200"/>
                <w:tab w:val="left" w:pos="980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  <w:p w14:paraId="20CA474A" w14:textId="77777777" w:rsidR="003A51D9" w:rsidRPr="003A51D9" w:rsidRDefault="003A51D9" w:rsidP="00CD0D70">
            <w:pPr>
              <w:widowControl w:val="0"/>
              <w:tabs>
                <w:tab w:val="left" w:pos="2200"/>
                <w:tab w:val="left" w:pos="9800"/>
              </w:tabs>
              <w:autoSpaceDE w:val="0"/>
              <w:autoSpaceDN w:val="0"/>
              <w:adjustRightInd w:val="0"/>
              <w:ind w:right="-20"/>
              <w:jc w:val="both"/>
              <w:rPr>
                <w:rFonts w:eastAsia="Times New Roman" w:cs="Arial"/>
                <w:color w:val="00B0F0"/>
                <w:sz w:val="24"/>
                <w:szCs w:val="24"/>
                <w:lang w:eastAsia="en-ZA"/>
              </w:rPr>
            </w:pPr>
            <w:r w:rsidRPr="003A51D9">
              <w:rPr>
                <w:rFonts w:eastAsia="Times New Roman" w:cs="Arial"/>
                <w:sz w:val="24"/>
                <w:szCs w:val="24"/>
                <w:lang w:eastAsia="en-ZA"/>
              </w:rPr>
              <w:t xml:space="preserve">Briefly explain the difference between </w:t>
            </w:r>
            <w:r w:rsidRPr="003A51D9">
              <w:rPr>
                <w:rFonts w:eastAsia="Times New Roman" w:cs="Arial"/>
                <w:b/>
                <w:sz w:val="24"/>
                <w:szCs w:val="24"/>
                <w:lang w:eastAsia="en-ZA"/>
              </w:rPr>
              <w:t>ADSL</w:t>
            </w:r>
            <w:r w:rsidRPr="003A51D9">
              <w:rPr>
                <w:rFonts w:eastAsia="Times New Roman" w:cs="Arial"/>
                <w:sz w:val="24"/>
                <w:szCs w:val="24"/>
                <w:lang w:eastAsia="en-ZA"/>
              </w:rPr>
              <w:t xml:space="preserve"> and</w:t>
            </w:r>
            <w:r w:rsidRPr="003A51D9">
              <w:rPr>
                <w:rFonts w:eastAsia="Times New Roman" w:cs="Arial"/>
                <w:b/>
                <w:sz w:val="24"/>
                <w:szCs w:val="24"/>
                <w:lang w:eastAsia="en-ZA"/>
              </w:rPr>
              <w:t xml:space="preserve"> LTE</w:t>
            </w:r>
            <w:r w:rsidRPr="003A51D9">
              <w:rPr>
                <w:rFonts w:eastAsia="Times New Roman" w:cs="Arial"/>
                <w:sz w:val="24"/>
                <w:szCs w:val="24"/>
                <w:lang w:eastAsia="en-ZA"/>
              </w:rPr>
              <w:t xml:space="preserve"> by stating the function of each 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 xml:space="preserve">of these </w:t>
            </w:r>
            <w:r w:rsidRPr="003A51D9">
              <w:rPr>
                <w:rFonts w:eastAsia="Times New Roman" w:cs="Arial"/>
                <w:sz w:val="24"/>
                <w:szCs w:val="24"/>
                <w:lang w:eastAsia="en-ZA"/>
              </w:rPr>
              <w:t>connection</w:t>
            </w:r>
            <w:r>
              <w:rPr>
                <w:rFonts w:eastAsia="Times New Roman" w:cs="Arial"/>
                <w:sz w:val="24"/>
                <w:szCs w:val="24"/>
                <w:lang w:eastAsia="en-ZA"/>
              </w:rPr>
              <w:t>s</w:t>
            </w:r>
            <w:r w:rsidRPr="003A51D9">
              <w:rPr>
                <w:rFonts w:eastAsia="Times New Roman" w:cs="Arial"/>
                <w:sz w:val="24"/>
                <w:szCs w:val="24"/>
                <w:lang w:eastAsia="en-ZA"/>
              </w:rPr>
              <w:t>.</w:t>
            </w:r>
          </w:p>
        </w:tc>
        <w:tc>
          <w:tcPr>
            <w:tcW w:w="344" w:type="pct"/>
            <w:vAlign w:val="bottom"/>
          </w:tcPr>
          <w:p w14:paraId="0B1D95A9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sz w:val="24"/>
                <w:szCs w:val="24"/>
              </w:rPr>
              <w:t>(2)</w:t>
            </w:r>
          </w:p>
        </w:tc>
      </w:tr>
      <w:tr w:rsidR="00CD0D70" w:rsidRPr="00CD0D70" w14:paraId="638FD6CD" w14:textId="77777777" w:rsidTr="00CD0D70">
        <w:tc>
          <w:tcPr>
            <w:tcW w:w="331" w:type="pct"/>
          </w:tcPr>
          <w:p w14:paraId="5C1165AB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26" w:type="pct"/>
            <w:gridSpan w:val="2"/>
          </w:tcPr>
          <w:p w14:paraId="22764736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</w:tcPr>
          <w:p w14:paraId="2E96A049" w14:textId="77777777" w:rsidR="00CD0D70" w:rsidRPr="00CD0D70" w:rsidRDefault="00CD0D70" w:rsidP="00CD0D70">
            <w:pPr>
              <w:jc w:val="right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D0D70" w:rsidRPr="00CD0D70" w14:paraId="0FFC2578" w14:textId="77777777" w:rsidTr="00CD0D70">
        <w:tc>
          <w:tcPr>
            <w:tcW w:w="331" w:type="pct"/>
          </w:tcPr>
          <w:p w14:paraId="20305EDA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7AB385A4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3893" w:type="pct"/>
          </w:tcPr>
          <w:p w14:paraId="541AEA79" w14:textId="77777777" w:rsidR="00CD0D70" w:rsidRPr="00CD0D70" w:rsidRDefault="00CD0D70" w:rsidP="00CD0D70">
            <w:pPr>
              <w:autoSpaceDE w:val="0"/>
              <w:autoSpaceDN w:val="0"/>
              <w:adjustRightInd w:val="0"/>
              <w:rPr>
                <w:rFonts w:eastAsia="Times New Roman" w:cs="Arial"/>
                <w:sz w:val="24"/>
                <w:szCs w:val="24"/>
                <w:lang w:eastAsia="en-ZA"/>
              </w:rPr>
            </w:pPr>
          </w:p>
        </w:tc>
        <w:tc>
          <w:tcPr>
            <w:tcW w:w="344" w:type="pct"/>
            <w:vAlign w:val="bottom"/>
          </w:tcPr>
          <w:p w14:paraId="27A21493" w14:textId="77777777" w:rsidR="00CD0D70" w:rsidRPr="00CD0D70" w:rsidRDefault="00CD0D70" w:rsidP="00CD0D70">
            <w:pPr>
              <w:rPr>
                <w:rFonts w:eastAsia="Times New Roman" w:cs="Arial"/>
                <w:sz w:val="24"/>
                <w:szCs w:val="24"/>
              </w:rPr>
            </w:pPr>
            <w:r w:rsidRPr="00CD0D70">
              <w:rPr>
                <w:rFonts w:eastAsia="Times New Roman" w:cs="Arial"/>
                <w:b/>
                <w:sz w:val="24"/>
                <w:szCs w:val="24"/>
                <w:lang w:eastAsia="en-ZA"/>
              </w:rPr>
              <w:t>[15]</w:t>
            </w:r>
          </w:p>
        </w:tc>
      </w:tr>
    </w:tbl>
    <w:p w14:paraId="57362CCE" w14:textId="77777777" w:rsidR="00CD0D70" w:rsidRPr="00CD0D70" w:rsidRDefault="00CD0D70" w:rsidP="00CD0D70">
      <w:pPr>
        <w:widowControl w:val="0"/>
        <w:tabs>
          <w:tab w:val="left" w:pos="2200"/>
          <w:tab w:val="left" w:pos="9800"/>
        </w:tabs>
        <w:autoSpaceDE w:val="0"/>
        <w:autoSpaceDN w:val="0"/>
        <w:adjustRightInd w:val="0"/>
        <w:ind w:right="-20"/>
        <w:rPr>
          <w:rFonts w:ascii="Arial" w:eastAsia="Times New Roman" w:hAnsi="Arial" w:cs="Arial"/>
          <w:sz w:val="24"/>
          <w:szCs w:val="24"/>
          <w:lang w:eastAsia="en-ZA"/>
        </w:rPr>
      </w:pPr>
    </w:p>
    <w:p w14:paraId="5461CE39" w14:textId="77777777" w:rsidR="00C124DC" w:rsidRDefault="00C124DC">
      <w:pPr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br w:type="page"/>
      </w:r>
    </w:p>
    <w:p w14:paraId="4731566B" w14:textId="77777777" w:rsidR="008D1614" w:rsidRDefault="00043DA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  <w:r w:rsidRPr="00043DA3">
        <w:rPr>
          <w:rFonts w:ascii="Arial" w:eastAsia="Calibri" w:hAnsi="Arial" w:cs="Arial"/>
          <w:b/>
          <w:bCs/>
          <w:sz w:val="28"/>
          <w:szCs w:val="28"/>
        </w:rPr>
        <w:lastRenderedPageBreak/>
        <w:t xml:space="preserve">QUESTION </w:t>
      </w:r>
      <w:r>
        <w:rPr>
          <w:rFonts w:ascii="Arial" w:eastAsia="Calibri" w:hAnsi="Arial" w:cs="Arial"/>
          <w:b/>
          <w:bCs/>
          <w:sz w:val="28"/>
          <w:szCs w:val="28"/>
        </w:rPr>
        <w:t>6</w:t>
      </w:r>
      <w:r w:rsidRPr="00043DA3">
        <w:rPr>
          <w:rFonts w:ascii="Arial" w:eastAsia="Calibri" w:hAnsi="Arial" w:cs="Arial"/>
          <w:b/>
          <w:bCs/>
          <w:sz w:val="28"/>
          <w:szCs w:val="28"/>
        </w:rPr>
        <w:t>: INFORMATION MANAGEMENT</w:t>
      </w:r>
    </w:p>
    <w:p w14:paraId="4ACD2E6C" w14:textId="77777777" w:rsidR="00E34EB3" w:rsidRDefault="00E34EB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366"/>
        <w:gridCol w:w="941"/>
      </w:tblGrid>
      <w:tr w:rsidR="00457AA6" w:rsidRPr="003A51D9" w14:paraId="26D2765D" w14:textId="77777777" w:rsidTr="00FA286A">
        <w:tc>
          <w:tcPr>
            <w:tcW w:w="709" w:type="dxa"/>
          </w:tcPr>
          <w:p w14:paraId="3C7AC01F" w14:textId="77777777" w:rsidR="00457AA6" w:rsidRPr="003A51D9" w:rsidRDefault="00457AA6" w:rsidP="00FA286A">
            <w:pPr>
              <w:rPr>
                <w:color w:val="FF0000"/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6.1</w:t>
            </w:r>
          </w:p>
        </w:tc>
        <w:tc>
          <w:tcPr>
            <w:tcW w:w="7366" w:type="dxa"/>
          </w:tcPr>
          <w:p w14:paraId="4C294BC3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The PAT (Practical Assessment Task) is a research project involving independent work and an opportunity to demonstrate your information management skills.</w:t>
            </w:r>
          </w:p>
          <w:p w14:paraId="674C6442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</w:p>
          <w:p w14:paraId="78AF31CF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 xml:space="preserve">List any TWO </w:t>
            </w:r>
            <w:r w:rsidR="003A51D9" w:rsidRPr="003A51D9">
              <w:rPr>
                <w:sz w:val="24"/>
                <w:szCs w:val="24"/>
              </w:rPr>
              <w:t>requirements of the PAT in CAT.</w:t>
            </w:r>
          </w:p>
        </w:tc>
        <w:tc>
          <w:tcPr>
            <w:tcW w:w="941" w:type="dxa"/>
            <w:vAlign w:val="bottom"/>
          </w:tcPr>
          <w:p w14:paraId="7416B95F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(2)</w:t>
            </w:r>
          </w:p>
        </w:tc>
      </w:tr>
      <w:tr w:rsidR="00457AA6" w:rsidRPr="003A51D9" w14:paraId="56843F2E" w14:textId="77777777" w:rsidTr="00FA286A">
        <w:tc>
          <w:tcPr>
            <w:tcW w:w="709" w:type="dxa"/>
          </w:tcPr>
          <w:p w14:paraId="73138335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4E9D75A6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09B742A4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</w:p>
        </w:tc>
      </w:tr>
      <w:tr w:rsidR="00457AA6" w:rsidRPr="003A51D9" w14:paraId="4B8504FA" w14:textId="77777777" w:rsidTr="00BD5811">
        <w:trPr>
          <w:trHeight w:val="530"/>
        </w:trPr>
        <w:tc>
          <w:tcPr>
            <w:tcW w:w="709" w:type="dxa"/>
          </w:tcPr>
          <w:p w14:paraId="2A78AAFE" w14:textId="77777777" w:rsidR="00457AA6" w:rsidRPr="003A51D9" w:rsidRDefault="00457AA6" w:rsidP="00FA286A">
            <w:pPr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6.2</w:t>
            </w:r>
          </w:p>
        </w:tc>
        <w:tc>
          <w:tcPr>
            <w:tcW w:w="7366" w:type="dxa"/>
          </w:tcPr>
          <w:p w14:paraId="72449F99" w14:textId="77777777" w:rsidR="00457AA6" w:rsidRPr="00AA1FBE" w:rsidRDefault="00457AA6" w:rsidP="009278B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  <w:r w:rsidRPr="003A51D9">
              <w:rPr>
                <w:rFonts w:asciiTheme="minorHAnsi" w:hAnsiTheme="minorHAnsi" w:cs="Arial"/>
                <w:color w:val="000000"/>
              </w:rPr>
              <w:t xml:space="preserve">Give ONE purpose for creating a list of </w:t>
            </w:r>
            <w:r w:rsidRPr="00BD5811">
              <w:rPr>
                <w:rFonts w:asciiTheme="minorHAnsi" w:hAnsiTheme="minorHAnsi" w:cs="Arial"/>
                <w:b/>
                <w:color w:val="000000"/>
              </w:rPr>
              <w:t>research questions</w:t>
            </w:r>
            <w:r w:rsidRPr="003A51D9">
              <w:rPr>
                <w:rFonts w:asciiTheme="minorHAnsi" w:hAnsiTheme="minorHAnsi" w:cs="Arial"/>
                <w:color w:val="000000"/>
              </w:rPr>
              <w:t xml:space="preserve"> when doing a re</w:t>
            </w:r>
            <w:r w:rsidR="00AA1FBE">
              <w:rPr>
                <w:rFonts w:asciiTheme="minorHAnsi" w:hAnsiTheme="minorHAnsi" w:cs="Arial"/>
                <w:color w:val="000000"/>
              </w:rPr>
              <w:t>search project such as the PAT.</w:t>
            </w:r>
          </w:p>
        </w:tc>
        <w:tc>
          <w:tcPr>
            <w:tcW w:w="941" w:type="dxa"/>
            <w:vAlign w:val="bottom"/>
          </w:tcPr>
          <w:p w14:paraId="4DAB9BCE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(1)</w:t>
            </w:r>
          </w:p>
        </w:tc>
      </w:tr>
      <w:tr w:rsidR="00457AA6" w:rsidRPr="003A51D9" w14:paraId="6387E4A7" w14:textId="77777777" w:rsidTr="00FA286A">
        <w:tc>
          <w:tcPr>
            <w:tcW w:w="709" w:type="dxa"/>
          </w:tcPr>
          <w:p w14:paraId="491CCE2D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711E68A4" w14:textId="77777777" w:rsidR="00457AA6" w:rsidRPr="003A51D9" w:rsidRDefault="00457AA6" w:rsidP="009278B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36A142AE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</w:p>
        </w:tc>
      </w:tr>
      <w:tr w:rsidR="00457AA6" w:rsidRPr="003A51D9" w14:paraId="564873C6" w14:textId="77777777" w:rsidTr="00FA286A">
        <w:tc>
          <w:tcPr>
            <w:tcW w:w="709" w:type="dxa"/>
          </w:tcPr>
          <w:p w14:paraId="6F5BB388" w14:textId="77777777" w:rsidR="00457AA6" w:rsidRPr="003A51D9" w:rsidRDefault="00457AA6" w:rsidP="00FA286A">
            <w:pPr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6.3</w:t>
            </w:r>
          </w:p>
        </w:tc>
        <w:tc>
          <w:tcPr>
            <w:tcW w:w="7366" w:type="dxa"/>
          </w:tcPr>
          <w:p w14:paraId="2C035295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"A questionnaire is a tool used for a survey."</w:t>
            </w:r>
          </w:p>
          <w:p w14:paraId="1683E071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</w:p>
          <w:p w14:paraId="5C461F5F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 xml:space="preserve"> Explain what a </w:t>
            </w:r>
            <w:r w:rsidRPr="00BD5811">
              <w:rPr>
                <w:b/>
                <w:sz w:val="24"/>
                <w:szCs w:val="24"/>
              </w:rPr>
              <w:t xml:space="preserve">questionnaire </w:t>
            </w:r>
            <w:r w:rsidRPr="003A51D9">
              <w:rPr>
                <w:sz w:val="24"/>
                <w:szCs w:val="24"/>
              </w:rPr>
              <w:t xml:space="preserve">is </w:t>
            </w:r>
            <w:r w:rsidRPr="00BD5811">
              <w:rPr>
                <w:sz w:val="24"/>
                <w:szCs w:val="24"/>
                <w:u w:val="single"/>
              </w:rPr>
              <w:t>and</w:t>
            </w:r>
            <w:r w:rsidRPr="003A51D9">
              <w:rPr>
                <w:sz w:val="24"/>
                <w:szCs w:val="24"/>
              </w:rPr>
              <w:t xml:space="preserve"> give </w:t>
            </w:r>
            <w:r w:rsidR="003A51D9">
              <w:rPr>
                <w:sz w:val="24"/>
                <w:szCs w:val="24"/>
              </w:rPr>
              <w:t>the purpose of a questionnaire.</w:t>
            </w:r>
          </w:p>
        </w:tc>
        <w:tc>
          <w:tcPr>
            <w:tcW w:w="941" w:type="dxa"/>
            <w:vAlign w:val="bottom"/>
          </w:tcPr>
          <w:p w14:paraId="092E74EE" w14:textId="77777777" w:rsidR="00457AA6" w:rsidRPr="003A51D9" w:rsidRDefault="00457AA6" w:rsidP="000B4E16">
            <w:pPr>
              <w:jc w:val="right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(2)</w:t>
            </w:r>
          </w:p>
        </w:tc>
      </w:tr>
      <w:tr w:rsidR="00457AA6" w:rsidRPr="003A51D9" w14:paraId="0F0EF2E6" w14:textId="77777777" w:rsidTr="00FA286A">
        <w:tc>
          <w:tcPr>
            <w:tcW w:w="709" w:type="dxa"/>
          </w:tcPr>
          <w:p w14:paraId="348E5E4E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54C494FA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14940EF8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</w:p>
        </w:tc>
      </w:tr>
      <w:tr w:rsidR="00457AA6" w:rsidRPr="003A51D9" w14:paraId="4D15C2B0" w14:textId="77777777" w:rsidTr="00FA286A">
        <w:tc>
          <w:tcPr>
            <w:tcW w:w="709" w:type="dxa"/>
          </w:tcPr>
          <w:p w14:paraId="4B891AE0" w14:textId="77777777" w:rsidR="00457AA6" w:rsidRPr="003A51D9" w:rsidRDefault="00457AA6" w:rsidP="00FA286A">
            <w:pPr>
              <w:rPr>
                <w:color w:val="FF0000"/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6.4</w:t>
            </w:r>
          </w:p>
          <w:p w14:paraId="65D8DB7D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4B693BA0" w14:textId="77777777" w:rsidR="00480A89" w:rsidRPr="003A51D9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One of the CAT learners created</w:t>
            </w:r>
            <w:r w:rsidR="00480A89" w:rsidRPr="003A51D9">
              <w:rPr>
                <w:sz w:val="24"/>
                <w:szCs w:val="24"/>
              </w:rPr>
              <w:t xml:space="preserve"> and shared</w:t>
            </w:r>
            <w:r w:rsidRPr="003A51D9">
              <w:rPr>
                <w:sz w:val="24"/>
                <w:szCs w:val="24"/>
              </w:rPr>
              <w:t xml:space="preserve"> a </w:t>
            </w:r>
            <w:r w:rsidR="00480A89" w:rsidRPr="003A51D9">
              <w:rPr>
                <w:sz w:val="24"/>
                <w:szCs w:val="24"/>
              </w:rPr>
              <w:t>spreadsheet</w:t>
            </w:r>
            <w:r w:rsidRPr="003A51D9">
              <w:rPr>
                <w:sz w:val="24"/>
                <w:szCs w:val="24"/>
              </w:rPr>
              <w:t xml:space="preserve"> </w:t>
            </w:r>
            <w:r w:rsidR="00480A89" w:rsidRPr="003A51D9">
              <w:rPr>
                <w:sz w:val="24"/>
                <w:szCs w:val="24"/>
              </w:rPr>
              <w:t xml:space="preserve">for respondents to fill in their </w:t>
            </w:r>
            <w:r w:rsidRPr="003A51D9">
              <w:rPr>
                <w:sz w:val="24"/>
                <w:szCs w:val="24"/>
              </w:rPr>
              <w:t xml:space="preserve">data such as </w:t>
            </w:r>
            <w:r w:rsidR="00480A89" w:rsidRPr="003A51D9">
              <w:rPr>
                <w:sz w:val="24"/>
                <w:szCs w:val="24"/>
              </w:rPr>
              <w:t xml:space="preserve">their </w:t>
            </w:r>
            <w:r w:rsidRPr="003A51D9">
              <w:rPr>
                <w:sz w:val="24"/>
                <w:szCs w:val="24"/>
              </w:rPr>
              <w:t xml:space="preserve">name, e-mail address, contact details, etc. </w:t>
            </w:r>
          </w:p>
          <w:p w14:paraId="1F215493" w14:textId="77777777" w:rsidR="00480A89" w:rsidRPr="003A51D9" w:rsidRDefault="00480A89" w:rsidP="009278B0">
            <w:pPr>
              <w:jc w:val="both"/>
              <w:rPr>
                <w:sz w:val="24"/>
                <w:szCs w:val="24"/>
              </w:rPr>
            </w:pPr>
          </w:p>
          <w:p w14:paraId="5CB65102" w14:textId="2755A44F" w:rsidR="00457AA6" w:rsidRPr="003A51D9" w:rsidRDefault="00457AA6" w:rsidP="009278B0">
            <w:pPr>
              <w:jc w:val="both"/>
              <w:rPr>
                <w:color w:val="00B0F0"/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The CAT learner now finds that his spreadsheet is no longer capturing accurate data.</w:t>
            </w:r>
            <w:r w:rsidRPr="003A51D9">
              <w:rPr>
                <w:color w:val="FF0000"/>
                <w:sz w:val="24"/>
                <w:szCs w:val="24"/>
              </w:rPr>
              <w:t xml:space="preserve">  </w:t>
            </w:r>
          </w:p>
          <w:p w14:paraId="594EB01D" w14:textId="77777777" w:rsidR="00480A89" w:rsidRPr="003A51D9" w:rsidRDefault="00480A89" w:rsidP="009278B0">
            <w:pPr>
              <w:jc w:val="both"/>
              <w:rPr>
                <w:color w:val="00B0F0"/>
                <w:sz w:val="24"/>
                <w:szCs w:val="24"/>
              </w:rPr>
            </w:pPr>
          </w:p>
          <w:p w14:paraId="3AC72213" w14:textId="77777777" w:rsidR="00457AA6" w:rsidRPr="00AA1FBE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Explain a possible cause for this problem and su</w:t>
            </w:r>
            <w:r w:rsidR="00AA1FBE">
              <w:rPr>
                <w:sz w:val="24"/>
                <w:szCs w:val="24"/>
              </w:rPr>
              <w:t>pply a solution to the problem.</w:t>
            </w:r>
          </w:p>
        </w:tc>
        <w:tc>
          <w:tcPr>
            <w:tcW w:w="941" w:type="dxa"/>
            <w:vAlign w:val="bottom"/>
          </w:tcPr>
          <w:p w14:paraId="04730F11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(2)</w:t>
            </w:r>
          </w:p>
        </w:tc>
      </w:tr>
      <w:tr w:rsidR="00457AA6" w:rsidRPr="003A51D9" w14:paraId="24C06301" w14:textId="77777777" w:rsidTr="00FA286A">
        <w:tc>
          <w:tcPr>
            <w:tcW w:w="709" w:type="dxa"/>
          </w:tcPr>
          <w:p w14:paraId="56DAA6AA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1D38A199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09C3C42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</w:p>
        </w:tc>
      </w:tr>
      <w:tr w:rsidR="00457AA6" w:rsidRPr="003A51D9" w14:paraId="6A24202F" w14:textId="77777777" w:rsidTr="00FA286A">
        <w:tc>
          <w:tcPr>
            <w:tcW w:w="709" w:type="dxa"/>
          </w:tcPr>
          <w:p w14:paraId="03A2EB98" w14:textId="77777777" w:rsidR="00457AA6" w:rsidRPr="003A51D9" w:rsidRDefault="00457AA6" w:rsidP="00FA286A">
            <w:pPr>
              <w:rPr>
                <w:color w:val="FF0000"/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6.5</w:t>
            </w:r>
          </w:p>
        </w:tc>
        <w:tc>
          <w:tcPr>
            <w:tcW w:w="7366" w:type="dxa"/>
          </w:tcPr>
          <w:p w14:paraId="1C34CB9C" w14:textId="77777777" w:rsidR="00457AA6" w:rsidRPr="00AA1FBE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 xml:space="preserve">Discuss TWO instances where it is better to use a </w:t>
            </w:r>
            <w:r w:rsidRPr="00BD5811">
              <w:rPr>
                <w:b/>
                <w:sz w:val="24"/>
                <w:szCs w:val="24"/>
              </w:rPr>
              <w:t>database</w:t>
            </w:r>
            <w:r w:rsidRPr="003A51D9">
              <w:rPr>
                <w:sz w:val="24"/>
                <w:szCs w:val="24"/>
              </w:rPr>
              <w:t xml:space="preserve"> than a </w:t>
            </w:r>
            <w:r w:rsidRPr="00BD5811">
              <w:rPr>
                <w:b/>
                <w:sz w:val="24"/>
                <w:szCs w:val="24"/>
              </w:rPr>
              <w:t>spreadsheet</w:t>
            </w:r>
            <w:r w:rsidRPr="003A51D9">
              <w:rPr>
                <w:sz w:val="24"/>
                <w:szCs w:val="24"/>
              </w:rPr>
              <w:t xml:space="preserve"> application to process data so that information can be p</w:t>
            </w:r>
            <w:r w:rsidR="00AA1FBE">
              <w:rPr>
                <w:sz w:val="24"/>
                <w:szCs w:val="24"/>
              </w:rPr>
              <w:t xml:space="preserve">resented in a meaningful way.  </w:t>
            </w:r>
          </w:p>
        </w:tc>
        <w:tc>
          <w:tcPr>
            <w:tcW w:w="941" w:type="dxa"/>
            <w:vAlign w:val="bottom"/>
          </w:tcPr>
          <w:p w14:paraId="3073EBA7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(2)</w:t>
            </w:r>
          </w:p>
        </w:tc>
      </w:tr>
      <w:tr w:rsidR="00457AA6" w:rsidRPr="003A51D9" w14:paraId="6C19CD97" w14:textId="77777777" w:rsidTr="00FA286A">
        <w:tc>
          <w:tcPr>
            <w:tcW w:w="709" w:type="dxa"/>
          </w:tcPr>
          <w:p w14:paraId="06F3A5F6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4C327DA6" w14:textId="77777777" w:rsidR="00457AA6" w:rsidRPr="003A51D9" w:rsidRDefault="00457AA6" w:rsidP="009278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480B1462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</w:p>
        </w:tc>
      </w:tr>
      <w:tr w:rsidR="00457AA6" w:rsidRPr="003A51D9" w14:paraId="4EEF2DB0" w14:textId="77777777" w:rsidTr="00FA286A">
        <w:tc>
          <w:tcPr>
            <w:tcW w:w="709" w:type="dxa"/>
          </w:tcPr>
          <w:p w14:paraId="34F0F977" w14:textId="77777777" w:rsidR="00457AA6" w:rsidRPr="003A51D9" w:rsidRDefault="00457AA6" w:rsidP="00FA286A">
            <w:pPr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6.6</w:t>
            </w:r>
          </w:p>
        </w:tc>
        <w:tc>
          <w:tcPr>
            <w:tcW w:w="7366" w:type="dxa"/>
          </w:tcPr>
          <w:p w14:paraId="1B9F1B61" w14:textId="77777777" w:rsidR="00457AA6" w:rsidRPr="00AA1FBE" w:rsidRDefault="00457AA6" w:rsidP="009278B0">
            <w:pPr>
              <w:jc w:val="both"/>
              <w:rPr>
                <w:sz w:val="24"/>
                <w:szCs w:val="24"/>
              </w:rPr>
            </w:pPr>
            <w:r w:rsidRPr="003A51D9">
              <w:rPr>
                <w:sz w:val="24"/>
                <w:szCs w:val="24"/>
              </w:rPr>
              <w:t>Explain ONE possible problem of relying only o</w:t>
            </w:r>
            <w:r w:rsidR="00AA1FBE">
              <w:rPr>
                <w:sz w:val="24"/>
                <w:szCs w:val="24"/>
              </w:rPr>
              <w:t>n the Internet for information.</w:t>
            </w:r>
          </w:p>
        </w:tc>
        <w:tc>
          <w:tcPr>
            <w:tcW w:w="941" w:type="dxa"/>
            <w:vAlign w:val="bottom"/>
          </w:tcPr>
          <w:p w14:paraId="41EA2737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  <w:r w:rsidRPr="00AA1FBE">
              <w:rPr>
                <w:sz w:val="24"/>
                <w:szCs w:val="24"/>
              </w:rPr>
              <w:t>(1)</w:t>
            </w:r>
          </w:p>
        </w:tc>
      </w:tr>
      <w:tr w:rsidR="00457AA6" w:rsidRPr="003A51D9" w14:paraId="7B9F1C3C" w14:textId="77777777" w:rsidTr="00FA286A">
        <w:tc>
          <w:tcPr>
            <w:tcW w:w="709" w:type="dxa"/>
          </w:tcPr>
          <w:p w14:paraId="48B8A86E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6F226896" w14:textId="77777777" w:rsidR="00457AA6" w:rsidRPr="003A51D9" w:rsidRDefault="00457AA6" w:rsidP="00FA286A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16134086" w14:textId="77777777" w:rsidR="00457AA6" w:rsidRPr="003A51D9" w:rsidRDefault="00457AA6" w:rsidP="00FA286A">
            <w:pPr>
              <w:jc w:val="right"/>
              <w:rPr>
                <w:sz w:val="24"/>
                <w:szCs w:val="24"/>
              </w:rPr>
            </w:pPr>
          </w:p>
        </w:tc>
      </w:tr>
      <w:tr w:rsidR="00457AA6" w:rsidRPr="003A51D9" w14:paraId="2F605A07" w14:textId="77777777" w:rsidTr="00FA286A">
        <w:tc>
          <w:tcPr>
            <w:tcW w:w="709" w:type="dxa"/>
          </w:tcPr>
          <w:p w14:paraId="220B158C" w14:textId="77777777" w:rsidR="00457AA6" w:rsidRPr="003A51D9" w:rsidRDefault="00457AA6" w:rsidP="00FA286A">
            <w:pPr>
              <w:rPr>
                <w:b/>
                <w:sz w:val="24"/>
                <w:szCs w:val="24"/>
              </w:rPr>
            </w:pPr>
          </w:p>
        </w:tc>
        <w:tc>
          <w:tcPr>
            <w:tcW w:w="7366" w:type="dxa"/>
          </w:tcPr>
          <w:p w14:paraId="1E465721" w14:textId="77777777" w:rsidR="00457AA6" w:rsidRPr="003A51D9" w:rsidRDefault="00457AA6" w:rsidP="00FA286A">
            <w:pPr>
              <w:jc w:val="right"/>
              <w:rPr>
                <w:b/>
                <w:sz w:val="24"/>
                <w:szCs w:val="24"/>
              </w:rPr>
            </w:pPr>
            <w:r w:rsidRPr="003A51D9">
              <w:rPr>
                <w:b/>
                <w:sz w:val="24"/>
                <w:szCs w:val="24"/>
              </w:rPr>
              <w:t>Sub-Total:</w:t>
            </w:r>
          </w:p>
        </w:tc>
        <w:tc>
          <w:tcPr>
            <w:tcW w:w="941" w:type="dxa"/>
            <w:vAlign w:val="bottom"/>
          </w:tcPr>
          <w:p w14:paraId="0B895A78" w14:textId="77777777" w:rsidR="00457AA6" w:rsidRPr="003A51D9" w:rsidRDefault="00457AA6" w:rsidP="00FA286A">
            <w:pPr>
              <w:jc w:val="right"/>
              <w:rPr>
                <w:b/>
                <w:sz w:val="24"/>
                <w:szCs w:val="24"/>
              </w:rPr>
            </w:pPr>
            <w:r w:rsidRPr="003A51D9">
              <w:rPr>
                <w:b/>
                <w:sz w:val="24"/>
                <w:szCs w:val="24"/>
              </w:rPr>
              <w:t>[10]</w:t>
            </w:r>
          </w:p>
        </w:tc>
      </w:tr>
    </w:tbl>
    <w:p w14:paraId="1E6A8D5F" w14:textId="77777777" w:rsidR="00E34EB3" w:rsidRDefault="00E34EB3" w:rsidP="00043DA3">
      <w:pPr>
        <w:widowControl w:val="0"/>
        <w:autoSpaceDE w:val="0"/>
        <w:autoSpaceDN w:val="0"/>
        <w:adjustRightInd w:val="0"/>
      </w:pPr>
    </w:p>
    <w:p w14:paraId="78BE2C48" w14:textId="77777777" w:rsidR="008D1614" w:rsidRDefault="008D1614"/>
    <w:p w14:paraId="32B5BDE5" w14:textId="77777777" w:rsidR="008D1614" w:rsidRDefault="008D1614">
      <w:r>
        <w:br w:type="page"/>
      </w:r>
    </w:p>
    <w:p w14:paraId="0142B7DD" w14:textId="77777777" w:rsidR="005F6272" w:rsidRDefault="005F6272"/>
    <w:p w14:paraId="77943934" w14:textId="77777777" w:rsidR="005F6272" w:rsidRDefault="00043DA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  <w:r w:rsidRPr="00043DA3">
        <w:rPr>
          <w:rFonts w:ascii="Arial" w:eastAsia="Calibri" w:hAnsi="Arial" w:cs="Arial"/>
          <w:b/>
          <w:bCs/>
          <w:sz w:val="28"/>
          <w:szCs w:val="28"/>
        </w:rPr>
        <w:t xml:space="preserve">QUESTION </w:t>
      </w:r>
      <w:r>
        <w:rPr>
          <w:rFonts w:ascii="Arial" w:eastAsia="Calibri" w:hAnsi="Arial" w:cs="Arial"/>
          <w:b/>
          <w:bCs/>
          <w:sz w:val="28"/>
          <w:szCs w:val="28"/>
        </w:rPr>
        <w:t>7</w:t>
      </w:r>
      <w:r w:rsidRPr="00043DA3">
        <w:rPr>
          <w:rFonts w:ascii="Arial" w:eastAsia="Calibri" w:hAnsi="Arial" w:cs="Arial"/>
          <w:b/>
          <w:bCs/>
          <w:sz w:val="28"/>
          <w:szCs w:val="28"/>
        </w:rPr>
        <w:t>: SOCIAL IMPLICATIONS</w:t>
      </w:r>
    </w:p>
    <w:p w14:paraId="0C636845" w14:textId="77777777" w:rsidR="00B611E1" w:rsidRDefault="00B611E1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51"/>
        <w:gridCol w:w="6515"/>
        <w:gridCol w:w="941"/>
      </w:tblGrid>
      <w:tr w:rsidR="0032638B" w:rsidRPr="009068D3" w14:paraId="58829261" w14:textId="77777777" w:rsidTr="00FA286A">
        <w:tc>
          <w:tcPr>
            <w:tcW w:w="709" w:type="dxa"/>
          </w:tcPr>
          <w:p w14:paraId="5CA3DF21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</w:t>
            </w:r>
            <w:r w:rsidRPr="0032638B">
              <w:rPr>
                <w:sz w:val="24"/>
              </w:rPr>
              <w:t>1</w:t>
            </w:r>
          </w:p>
        </w:tc>
        <w:tc>
          <w:tcPr>
            <w:tcW w:w="7366" w:type="dxa"/>
            <w:gridSpan w:val="2"/>
          </w:tcPr>
          <w:p w14:paraId="15B3DA72" w14:textId="77777777" w:rsidR="0032638B" w:rsidRPr="00AA1FBE" w:rsidRDefault="0032638B" w:rsidP="00BD5811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>Describe TWO ways in which technology can have a neg</w:t>
            </w:r>
            <w:r w:rsidR="00AA1FBE">
              <w:rPr>
                <w:sz w:val="24"/>
              </w:rPr>
              <w:t>ative effect on people’s lives.</w:t>
            </w:r>
            <w:r w:rsidRPr="00AA1FBE">
              <w:rPr>
                <w:color w:val="00B0F0"/>
                <w:sz w:val="24"/>
              </w:rPr>
              <w:t xml:space="preserve"> </w:t>
            </w:r>
          </w:p>
        </w:tc>
        <w:tc>
          <w:tcPr>
            <w:tcW w:w="941" w:type="dxa"/>
            <w:vAlign w:val="bottom"/>
          </w:tcPr>
          <w:p w14:paraId="2FCFF8A5" w14:textId="77777777" w:rsidR="0032638B" w:rsidRPr="000B4E16" w:rsidRDefault="0032638B" w:rsidP="00FA286A">
            <w:pPr>
              <w:jc w:val="right"/>
              <w:rPr>
                <w:sz w:val="24"/>
              </w:rPr>
            </w:pPr>
            <w:r w:rsidRPr="000B4E16">
              <w:rPr>
                <w:sz w:val="24"/>
              </w:rPr>
              <w:t>(2)</w:t>
            </w:r>
          </w:p>
        </w:tc>
      </w:tr>
      <w:tr w:rsidR="0032638B" w:rsidRPr="009068D3" w14:paraId="4C22D2E4" w14:textId="77777777" w:rsidTr="00FA286A">
        <w:tc>
          <w:tcPr>
            <w:tcW w:w="709" w:type="dxa"/>
          </w:tcPr>
          <w:p w14:paraId="2436752C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7366" w:type="dxa"/>
            <w:gridSpan w:val="2"/>
          </w:tcPr>
          <w:p w14:paraId="5839DBF8" w14:textId="77777777" w:rsidR="0032638B" w:rsidRDefault="0032638B" w:rsidP="00BD5811">
            <w:pPr>
              <w:jc w:val="both"/>
              <w:rPr>
                <w:sz w:val="24"/>
              </w:rPr>
            </w:pPr>
          </w:p>
        </w:tc>
        <w:tc>
          <w:tcPr>
            <w:tcW w:w="941" w:type="dxa"/>
            <w:vAlign w:val="bottom"/>
          </w:tcPr>
          <w:p w14:paraId="3EB8A1C5" w14:textId="77777777" w:rsidR="0032638B" w:rsidRPr="000B4E16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06B2FF7D" w14:textId="77777777" w:rsidTr="00FA286A">
        <w:tc>
          <w:tcPr>
            <w:tcW w:w="709" w:type="dxa"/>
          </w:tcPr>
          <w:p w14:paraId="6F0143E0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</w:t>
            </w:r>
            <w:r w:rsidRPr="0032638B">
              <w:rPr>
                <w:sz w:val="24"/>
              </w:rPr>
              <w:t>2</w:t>
            </w:r>
          </w:p>
        </w:tc>
        <w:tc>
          <w:tcPr>
            <w:tcW w:w="7366" w:type="dxa"/>
            <w:gridSpan w:val="2"/>
          </w:tcPr>
          <w:p w14:paraId="1E95DA6B" w14:textId="77777777" w:rsidR="0032638B" w:rsidRPr="00AA1FBE" w:rsidRDefault="0032638B" w:rsidP="00BD5811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 xml:space="preserve">Explain the purpose of using </w:t>
            </w:r>
            <w:r w:rsidRPr="00BD5811">
              <w:rPr>
                <w:b/>
                <w:sz w:val="24"/>
              </w:rPr>
              <w:t>parental control software programs</w:t>
            </w:r>
            <w:r w:rsidRPr="0032638B">
              <w:rPr>
                <w:sz w:val="24"/>
              </w:rPr>
              <w:t xml:space="preserve"> such as Net Nanny, Safe Eyes or Family Shield.</w:t>
            </w:r>
          </w:p>
        </w:tc>
        <w:tc>
          <w:tcPr>
            <w:tcW w:w="941" w:type="dxa"/>
            <w:vAlign w:val="bottom"/>
          </w:tcPr>
          <w:p w14:paraId="75E90007" w14:textId="77777777" w:rsidR="0032638B" w:rsidRPr="000B4E16" w:rsidRDefault="0032638B" w:rsidP="00FA286A">
            <w:pPr>
              <w:jc w:val="right"/>
              <w:rPr>
                <w:sz w:val="24"/>
              </w:rPr>
            </w:pPr>
            <w:r w:rsidRPr="000B4E16">
              <w:rPr>
                <w:sz w:val="24"/>
              </w:rPr>
              <w:t>(1)</w:t>
            </w:r>
          </w:p>
        </w:tc>
      </w:tr>
      <w:tr w:rsidR="0032638B" w:rsidRPr="009068D3" w14:paraId="736647B9" w14:textId="77777777" w:rsidTr="00FA286A">
        <w:tc>
          <w:tcPr>
            <w:tcW w:w="709" w:type="dxa"/>
          </w:tcPr>
          <w:p w14:paraId="1C00041A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7366" w:type="dxa"/>
            <w:gridSpan w:val="2"/>
          </w:tcPr>
          <w:p w14:paraId="47AA1AEF" w14:textId="77777777" w:rsidR="0032638B" w:rsidRDefault="0032638B" w:rsidP="00BD5811">
            <w:pPr>
              <w:jc w:val="both"/>
              <w:rPr>
                <w:sz w:val="24"/>
              </w:rPr>
            </w:pPr>
          </w:p>
        </w:tc>
        <w:tc>
          <w:tcPr>
            <w:tcW w:w="941" w:type="dxa"/>
            <w:vAlign w:val="bottom"/>
          </w:tcPr>
          <w:p w14:paraId="63D81338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72F8D210" w14:textId="77777777" w:rsidTr="00FA286A">
        <w:tc>
          <w:tcPr>
            <w:tcW w:w="709" w:type="dxa"/>
          </w:tcPr>
          <w:p w14:paraId="35DA7221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366" w:type="dxa"/>
            <w:gridSpan w:val="2"/>
          </w:tcPr>
          <w:p w14:paraId="18592173" w14:textId="77777777" w:rsidR="0032638B" w:rsidRPr="00AA1FBE" w:rsidRDefault="0032638B" w:rsidP="00BD5811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 xml:space="preserve">Suggest ONE reason why passengers on a commercial flight may be requested to switch their mobile computing device to </w:t>
            </w:r>
            <w:r w:rsidRPr="00BD5811">
              <w:rPr>
                <w:b/>
                <w:sz w:val="24"/>
              </w:rPr>
              <w:t>'a</w:t>
            </w:r>
            <w:r w:rsidR="00AA1FBE" w:rsidRPr="00BD5811">
              <w:rPr>
                <w:b/>
                <w:sz w:val="24"/>
              </w:rPr>
              <w:t>irplane mode'</w:t>
            </w:r>
            <w:r w:rsidR="00AA1FBE">
              <w:rPr>
                <w:sz w:val="24"/>
              </w:rPr>
              <w:t xml:space="preserve"> or </w:t>
            </w:r>
            <w:r w:rsidR="00AA1FBE" w:rsidRPr="00BD5811">
              <w:rPr>
                <w:b/>
                <w:sz w:val="24"/>
              </w:rPr>
              <w:t>'flight mode'</w:t>
            </w:r>
            <w:r w:rsidR="00AA1FBE">
              <w:rPr>
                <w:sz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2E64FADE" w14:textId="77777777" w:rsidR="0032638B" w:rsidRDefault="0032638B" w:rsidP="00FA286A">
            <w:pPr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  <w:tr w:rsidR="0032638B" w:rsidRPr="009068D3" w14:paraId="295D5FF0" w14:textId="77777777" w:rsidTr="00FA286A">
        <w:tc>
          <w:tcPr>
            <w:tcW w:w="709" w:type="dxa"/>
          </w:tcPr>
          <w:p w14:paraId="4E9FB196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7366" w:type="dxa"/>
            <w:gridSpan w:val="2"/>
          </w:tcPr>
          <w:p w14:paraId="5F6CB868" w14:textId="77777777" w:rsidR="0032638B" w:rsidRDefault="0032638B" w:rsidP="00BD5811">
            <w:pPr>
              <w:jc w:val="both"/>
              <w:rPr>
                <w:sz w:val="24"/>
              </w:rPr>
            </w:pPr>
          </w:p>
        </w:tc>
        <w:tc>
          <w:tcPr>
            <w:tcW w:w="941" w:type="dxa"/>
            <w:vAlign w:val="bottom"/>
          </w:tcPr>
          <w:p w14:paraId="68EB63B7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62A6E8FD" w14:textId="77777777" w:rsidTr="00FA286A">
        <w:tc>
          <w:tcPr>
            <w:tcW w:w="709" w:type="dxa"/>
          </w:tcPr>
          <w:p w14:paraId="7E3648B5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366" w:type="dxa"/>
            <w:gridSpan w:val="2"/>
          </w:tcPr>
          <w:p w14:paraId="039055BF" w14:textId="15E101CD" w:rsidR="0032638B" w:rsidRPr="00AA1FBE" w:rsidRDefault="0032638B" w:rsidP="000247EC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 xml:space="preserve">Explain why it is necessary or not necessary to regularly update </w:t>
            </w:r>
            <w:r w:rsidRPr="000B4E16">
              <w:rPr>
                <w:b/>
                <w:sz w:val="24"/>
              </w:rPr>
              <w:t>anti-virus</w:t>
            </w:r>
            <w:r w:rsidRPr="0032638B">
              <w:rPr>
                <w:i/>
                <w:sz w:val="24"/>
              </w:rPr>
              <w:t xml:space="preserve"> </w:t>
            </w:r>
            <w:r w:rsidRPr="00BD5811">
              <w:rPr>
                <w:b/>
                <w:sz w:val="24"/>
              </w:rPr>
              <w:t>software</w:t>
            </w:r>
            <w:r w:rsidRPr="0032638B">
              <w:rPr>
                <w:sz w:val="24"/>
              </w:rPr>
              <w:t xml:space="preserve"> and/or a </w:t>
            </w:r>
            <w:r w:rsidRPr="00BD5811">
              <w:rPr>
                <w:b/>
                <w:sz w:val="24"/>
              </w:rPr>
              <w:t>firewall.</w:t>
            </w:r>
            <w:r w:rsidRPr="0032638B">
              <w:rPr>
                <w:sz w:val="24"/>
              </w:rPr>
              <w:t xml:space="preserve"> </w:t>
            </w:r>
          </w:p>
        </w:tc>
        <w:tc>
          <w:tcPr>
            <w:tcW w:w="941" w:type="dxa"/>
            <w:vAlign w:val="bottom"/>
          </w:tcPr>
          <w:p w14:paraId="53363BF4" w14:textId="77777777" w:rsidR="0032638B" w:rsidRDefault="0032638B" w:rsidP="00FA286A">
            <w:pPr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</w:tr>
      <w:tr w:rsidR="0032638B" w:rsidRPr="009068D3" w14:paraId="50D3B982" w14:textId="77777777" w:rsidTr="00FA286A">
        <w:tc>
          <w:tcPr>
            <w:tcW w:w="709" w:type="dxa"/>
          </w:tcPr>
          <w:p w14:paraId="38451A96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4E19BCD1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6515" w:type="dxa"/>
          </w:tcPr>
          <w:p w14:paraId="4C6D6CFA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941" w:type="dxa"/>
            <w:vAlign w:val="bottom"/>
          </w:tcPr>
          <w:p w14:paraId="1CFA7E80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40FAE425" w14:textId="77777777" w:rsidTr="00FA286A">
        <w:tc>
          <w:tcPr>
            <w:tcW w:w="709" w:type="dxa"/>
          </w:tcPr>
          <w:p w14:paraId="6580953A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366" w:type="dxa"/>
            <w:gridSpan w:val="2"/>
          </w:tcPr>
          <w:p w14:paraId="10E9CC95" w14:textId="77777777" w:rsidR="0032638B" w:rsidRPr="0032638B" w:rsidRDefault="0032638B" w:rsidP="00BD5811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>Criminals can use computing power and Internet connections in the form of zombie computers to perform multiple DoS attacks.</w:t>
            </w:r>
          </w:p>
        </w:tc>
        <w:tc>
          <w:tcPr>
            <w:tcW w:w="941" w:type="dxa"/>
            <w:vAlign w:val="bottom"/>
          </w:tcPr>
          <w:p w14:paraId="745A22ED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7BFB885C" w14:textId="77777777" w:rsidTr="00FA286A">
        <w:tc>
          <w:tcPr>
            <w:tcW w:w="709" w:type="dxa"/>
          </w:tcPr>
          <w:p w14:paraId="740F37A1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06D613AD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6515" w:type="dxa"/>
          </w:tcPr>
          <w:p w14:paraId="5DBD94CF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941" w:type="dxa"/>
            <w:vAlign w:val="bottom"/>
          </w:tcPr>
          <w:p w14:paraId="4D02B58C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310DC423" w14:textId="77777777" w:rsidTr="00FA286A">
        <w:tc>
          <w:tcPr>
            <w:tcW w:w="709" w:type="dxa"/>
          </w:tcPr>
          <w:p w14:paraId="7BAB1CB7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6E799CE0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7.5.1</w:t>
            </w:r>
          </w:p>
        </w:tc>
        <w:tc>
          <w:tcPr>
            <w:tcW w:w="6515" w:type="dxa"/>
          </w:tcPr>
          <w:p w14:paraId="4A843C14" w14:textId="58D2DC7A" w:rsidR="0032638B" w:rsidRPr="00AA1FBE" w:rsidRDefault="0032638B" w:rsidP="000247EC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 xml:space="preserve">Explain what a </w:t>
            </w:r>
            <w:r w:rsidRPr="00BD5811">
              <w:rPr>
                <w:b/>
                <w:sz w:val="24"/>
              </w:rPr>
              <w:t>DoS</w:t>
            </w:r>
            <w:r w:rsidRPr="0032638B">
              <w:rPr>
                <w:sz w:val="24"/>
              </w:rPr>
              <w:t xml:space="preserve"> or </w:t>
            </w:r>
            <w:r w:rsidRPr="00BD5811">
              <w:rPr>
                <w:b/>
                <w:sz w:val="24"/>
              </w:rPr>
              <w:t>DDoS attack</w:t>
            </w:r>
            <w:r w:rsidRPr="0032638B">
              <w:rPr>
                <w:sz w:val="24"/>
              </w:rPr>
              <w:t xml:space="preserve"> does </w:t>
            </w:r>
            <w:r w:rsidRPr="0032638B">
              <w:rPr>
                <w:sz w:val="24"/>
                <w:u w:val="single"/>
              </w:rPr>
              <w:t>and</w:t>
            </w:r>
            <w:r w:rsidRPr="0032638B">
              <w:rPr>
                <w:sz w:val="24"/>
              </w:rPr>
              <w:t xml:space="preserve"> what the goal of such an attack is. </w:t>
            </w:r>
          </w:p>
        </w:tc>
        <w:tc>
          <w:tcPr>
            <w:tcW w:w="941" w:type="dxa"/>
            <w:vAlign w:val="bottom"/>
          </w:tcPr>
          <w:p w14:paraId="4E01AB19" w14:textId="77777777" w:rsidR="0032638B" w:rsidRDefault="0032638B" w:rsidP="00FA286A">
            <w:pPr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</w:tr>
      <w:tr w:rsidR="0032638B" w:rsidRPr="009068D3" w14:paraId="61A5243D" w14:textId="77777777" w:rsidTr="00FA286A">
        <w:tc>
          <w:tcPr>
            <w:tcW w:w="709" w:type="dxa"/>
          </w:tcPr>
          <w:p w14:paraId="782A3553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064C9D5A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6515" w:type="dxa"/>
          </w:tcPr>
          <w:p w14:paraId="443D4443" w14:textId="77777777" w:rsidR="0032638B" w:rsidRPr="00D839AF" w:rsidRDefault="0032638B" w:rsidP="00BD5811">
            <w:pPr>
              <w:jc w:val="both"/>
              <w:rPr>
                <w:color w:val="FF0000"/>
                <w:sz w:val="24"/>
              </w:rPr>
            </w:pPr>
          </w:p>
        </w:tc>
        <w:tc>
          <w:tcPr>
            <w:tcW w:w="941" w:type="dxa"/>
            <w:vAlign w:val="bottom"/>
          </w:tcPr>
          <w:p w14:paraId="7D708B83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9068D3" w14:paraId="654B4200" w14:textId="77777777" w:rsidTr="00FA286A">
        <w:tc>
          <w:tcPr>
            <w:tcW w:w="709" w:type="dxa"/>
          </w:tcPr>
          <w:p w14:paraId="176C178C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28D0121A" w14:textId="77777777" w:rsidR="0032638B" w:rsidRDefault="0032638B" w:rsidP="00FA286A">
            <w:pPr>
              <w:rPr>
                <w:sz w:val="24"/>
              </w:rPr>
            </w:pPr>
            <w:r>
              <w:rPr>
                <w:sz w:val="24"/>
              </w:rPr>
              <w:t>7.5.2</w:t>
            </w:r>
          </w:p>
        </w:tc>
        <w:tc>
          <w:tcPr>
            <w:tcW w:w="6515" w:type="dxa"/>
          </w:tcPr>
          <w:p w14:paraId="51534AC8" w14:textId="01FB7D02" w:rsidR="0032638B" w:rsidRPr="00AA1FBE" w:rsidRDefault="0032638B" w:rsidP="000247EC">
            <w:pPr>
              <w:jc w:val="both"/>
              <w:rPr>
                <w:sz w:val="24"/>
              </w:rPr>
            </w:pPr>
            <w:r w:rsidRPr="0032638B">
              <w:rPr>
                <w:sz w:val="24"/>
              </w:rPr>
              <w:t>Other than relying on anti-virus software or a firewall, give TWO ways to fix the problem of a</w:t>
            </w:r>
            <w:r w:rsidRPr="00BD5811">
              <w:rPr>
                <w:b/>
                <w:sz w:val="24"/>
              </w:rPr>
              <w:t xml:space="preserve"> botnet</w:t>
            </w:r>
            <w:r w:rsidR="000B4E16">
              <w:rPr>
                <w:sz w:val="24"/>
              </w:rPr>
              <w:t xml:space="preserve"> application.</w:t>
            </w:r>
            <w:r w:rsidRPr="0032638B">
              <w:rPr>
                <w:sz w:val="24"/>
              </w:rPr>
              <w:t xml:space="preserve"> </w:t>
            </w:r>
          </w:p>
        </w:tc>
        <w:tc>
          <w:tcPr>
            <w:tcW w:w="941" w:type="dxa"/>
            <w:vAlign w:val="bottom"/>
          </w:tcPr>
          <w:p w14:paraId="0368C49C" w14:textId="77777777" w:rsidR="0032638B" w:rsidRDefault="0032638B" w:rsidP="00FA286A">
            <w:pPr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</w:tr>
      <w:tr w:rsidR="0032638B" w:rsidRPr="009068D3" w14:paraId="6C1C39DB" w14:textId="77777777" w:rsidTr="00FA286A">
        <w:tc>
          <w:tcPr>
            <w:tcW w:w="709" w:type="dxa"/>
          </w:tcPr>
          <w:p w14:paraId="132FF616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320055AD" w14:textId="77777777" w:rsidR="0032638B" w:rsidRDefault="0032638B" w:rsidP="00FA286A">
            <w:pPr>
              <w:rPr>
                <w:sz w:val="24"/>
              </w:rPr>
            </w:pPr>
          </w:p>
        </w:tc>
        <w:tc>
          <w:tcPr>
            <w:tcW w:w="6515" w:type="dxa"/>
          </w:tcPr>
          <w:p w14:paraId="51E3A3B7" w14:textId="77777777" w:rsidR="0032638B" w:rsidRPr="00D839AF" w:rsidRDefault="0032638B" w:rsidP="00FA286A">
            <w:pPr>
              <w:rPr>
                <w:color w:val="FF0000"/>
                <w:sz w:val="24"/>
              </w:rPr>
            </w:pPr>
          </w:p>
        </w:tc>
        <w:tc>
          <w:tcPr>
            <w:tcW w:w="941" w:type="dxa"/>
            <w:vAlign w:val="bottom"/>
          </w:tcPr>
          <w:p w14:paraId="250C8377" w14:textId="77777777" w:rsidR="0032638B" w:rsidRDefault="0032638B" w:rsidP="00FA286A">
            <w:pPr>
              <w:jc w:val="right"/>
              <w:rPr>
                <w:sz w:val="24"/>
              </w:rPr>
            </w:pPr>
          </w:p>
        </w:tc>
      </w:tr>
      <w:tr w:rsidR="0032638B" w:rsidRPr="002100A3" w14:paraId="74B80A23" w14:textId="77777777" w:rsidTr="00FA286A">
        <w:tc>
          <w:tcPr>
            <w:tcW w:w="709" w:type="dxa"/>
          </w:tcPr>
          <w:p w14:paraId="11E4674B" w14:textId="77777777" w:rsidR="0032638B" w:rsidRPr="002100A3" w:rsidRDefault="0032638B" w:rsidP="00FA286A">
            <w:pPr>
              <w:rPr>
                <w:b/>
                <w:sz w:val="24"/>
              </w:rPr>
            </w:pPr>
          </w:p>
        </w:tc>
        <w:tc>
          <w:tcPr>
            <w:tcW w:w="7366" w:type="dxa"/>
            <w:gridSpan w:val="2"/>
          </w:tcPr>
          <w:p w14:paraId="025B6EE8" w14:textId="77777777" w:rsidR="0032638B" w:rsidRPr="002100A3" w:rsidRDefault="0032638B" w:rsidP="00FA286A">
            <w:pPr>
              <w:tabs>
                <w:tab w:val="left" w:pos="4048"/>
              </w:tabs>
              <w:jc w:val="right"/>
              <w:rPr>
                <w:b/>
                <w:sz w:val="24"/>
              </w:rPr>
            </w:pPr>
            <w:r w:rsidRPr="002100A3">
              <w:rPr>
                <w:b/>
                <w:sz w:val="24"/>
              </w:rPr>
              <w:tab/>
              <w:t>Sub-Total:</w:t>
            </w:r>
          </w:p>
        </w:tc>
        <w:tc>
          <w:tcPr>
            <w:tcW w:w="941" w:type="dxa"/>
            <w:vAlign w:val="bottom"/>
          </w:tcPr>
          <w:p w14:paraId="08BA78C6" w14:textId="77777777" w:rsidR="0032638B" w:rsidRPr="002100A3" w:rsidRDefault="0032638B" w:rsidP="00FA286A">
            <w:pPr>
              <w:jc w:val="right"/>
              <w:rPr>
                <w:b/>
                <w:sz w:val="24"/>
              </w:rPr>
            </w:pPr>
            <w:r w:rsidRPr="002100A3">
              <w:rPr>
                <w:b/>
                <w:sz w:val="24"/>
              </w:rPr>
              <w:t>[10]</w:t>
            </w:r>
          </w:p>
        </w:tc>
      </w:tr>
    </w:tbl>
    <w:p w14:paraId="5369D91D" w14:textId="77777777" w:rsidR="00B611E1" w:rsidRPr="00043DA3" w:rsidRDefault="00B611E1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</w:p>
    <w:p w14:paraId="1EBB1A8F" w14:textId="77777777" w:rsidR="005F6272" w:rsidRDefault="005F6272" w:rsidP="005F6272"/>
    <w:p w14:paraId="0AF69E71" w14:textId="77777777" w:rsidR="002100A3" w:rsidRDefault="002100A3"/>
    <w:p w14:paraId="32291B42" w14:textId="77777777" w:rsidR="002100A3" w:rsidRDefault="002100A3">
      <w:r>
        <w:br w:type="page"/>
      </w:r>
    </w:p>
    <w:p w14:paraId="6E079461" w14:textId="77777777" w:rsidR="002100A3" w:rsidRPr="00043DA3" w:rsidRDefault="00043DA3" w:rsidP="00043DA3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</w:rPr>
      </w:pPr>
      <w:r w:rsidRPr="00043DA3">
        <w:rPr>
          <w:rFonts w:ascii="Arial" w:eastAsia="Calibri" w:hAnsi="Arial" w:cs="Arial"/>
          <w:b/>
          <w:bCs/>
          <w:sz w:val="28"/>
          <w:szCs w:val="28"/>
        </w:rPr>
        <w:lastRenderedPageBreak/>
        <w:t xml:space="preserve">QUESTION </w:t>
      </w:r>
      <w:r>
        <w:rPr>
          <w:rFonts w:ascii="Arial" w:eastAsia="Calibri" w:hAnsi="Arial" w:cs="Arial"/>
          <w:b/>
          <w:bCs/>
          <w:sz w:val="28"/>
          <w:szCs w:val="28"/>
        </w:rPr>
        <w:t>8</w:t>
      </w:r>
      <w:r w:rsidRPr="00043DA3">
        <w:rPr>
          <w:rFonts w:ascii="Arial" w:eastAsia="Calibri" w:hAnsi="Arial" w:cs="Arial"/>
          <w:b/>
          <w:bCs/>
          <w:sz w:val="28"/>
          <w:szCs w:val="28"/>
        </w:rPr>
        <w:t>: SOLUTION DEVELOPMENT</w:t>
      </w:r>
    </w:p>
    <w:p w14:paraId="33D45289" w14:textId="77777777" w:rsidR="00D31B83" w:rsidRDefault="00D31B8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49"/>
        <w:gridCol w:w="6706"/>
        <w:gridCol w:w="662"/>
      </w:tblGrid>
      <w:tr w:rsidR="00FD707F" w:rsidRPr="009068D3" w14:paraId="207B43FD" w14:textId="77777777" w:rsidTr="00661D34">
        <w:tc>
          <w:tcPr>
            <w:tcW w:w="709" w:type="dxa"/>
          </w:tcPr>
          <w:p w14:paraId="736F3100" w14:textId="77777777" w:rsidR="00AA2753" w:rsidRDefault="00AA2753" w:rsidP="00E616F7">
            <w:pPr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655" w:type="dxa"/>
            <w:gridSpan w:val="2"/>
          </w:tcPr>
          <w:p w14:paraId="0BB7C809" w14:textId="77777777" w:rsidR="00AA2753" w:rsidRDefault="00FD707F" w:rsidP="009278B0">
            <w:pPr>
              <w:jc w:val="both"/>
              <w:rPr>
                <w:sz w:val="24"/>
              </w:rPr>
            </w:pPr>
            <w:r w:rsidRPr="005E3377">
              <w:rPr>
                <w:b/>
                <w:sz w:val="24"/>
              </w:rPr>
              <w:t>Screenshot 1</w:t>
            </w:r>
            <w:r>
              <w:rPr>
                <w:sz w:val="24"/>
              </w:rPr>
              <w:t xml:space="preserve"> below gives the </w:t>
            </w:r>
            <w:r w:rsidR="00D41419">
              <w:rPr>
                <w:sz w:val="24"/>
              </w:rPr>
              <w:t xml:space="preserve">erroneous </w:t>
            </w:r>
            <w:r>
              <w:rPr>
                <w:sz w:val="24"/>
              </w:rPr>
              <w:t xml:space="preserve">html coding for </w:t>
            </w:r>
            <w:r w:rsidR="00D41419">
              <w:rPr>
                <w:sz w:val="24"/>
              </w:rPr>
              <w:t xml:space="preserve">correct display of a web page shown in </w:t>
            </w:r>
            <w:r w:rsidRPr="005E3377">
              <w:rPr>
                <w:b/>
                <w:sz w:val="24"/>
              </w:rPr>
              <w:t>Screenshot 2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662" w:type="dxa"/>
            <w:vAlign w:val="bottom"/>
          </w:tcPr>
          <w:p w14:paraId="2481BEA3" w14:textId="77777777" w:rsidR="00AA2753" w:rsidRDefault="00AA2753" w:rsidP="00E616F7">
            <w:pPr>
              <w:jc w:val="right"/>
              <w:rPr>
                <w:sz w:val="24"/>
              </w:rPr>
            </w:pPr>
          </w:p>
        </w:tc>
      </w:tr>
      <w:tr w:rsidR="00FD707F" w:rsidRPr="009068D3" w14:paraId="17B90D7C" w14:textId="77777777" w:rsidTr="00661D34">
        <w:tc>
          <w:tcPr>
            <w:tcW w:w="709" w:type="dxa"/>
          </w:tcPr>
          <w:p w14:paraId="33EC1368" w14:textId="77777777" w:rsidR="00AA2753" w:rsidRDefault="00AA2753" w:rsidP="00E616F7">
            <w:pPr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02B1561A" w14:textId="77777777" w:rsidR="00AA2753" w:rsidRDefault="00AA2753" w:rsidP="00E616F7">
            <w:pPr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6840C456" w14:textId="77777777" w:rsidR="00AA2753" w:rsidRDefault="00AA2753" w:rsidP="00E616F7">
            <w:pPr>
              <w:jc w:val="right"/>
              <w:rPr>
                <w:sz w:val="24"/>
              </w:rPr>
            </w:pPr>
          </w:p>
        </w:tc>
      </w:tr>
      <w:tr w:rsidR="00FD707F" w:rsidRPr="009068D3" w14:paraId="0152E648" w14:textId="77777777" w:rsidTr="00661D34">
        <w:tc>
          <w:tcPr>
            <w:tcW w:w="709" w:type="dxa"/>
          </w:tcPr>
          <w:p w14:paraId="31470A4A" w14:textId="77777777" w:rsidR="00FD707F" w:rsidRDefault="00FD707F" w:rsidP="00E616F7">
            <w:pPr>
              <w:rPr>
                <w:sz w:val="24"/>
              </w:rPr>
            </w:pPr>
          </w:p>
          <w:p w14:paraId="0D629439" w14:textId="77777777" w:rsidR="00D41419" w:rsidRDefault="00D41419" w:rsidP="00E616F7">
            <w:pPr>
              <w:rPr>
                <w:sz w:val="24"/>
              </w:rPr>
            </w:pPr>
          </w:p>
          <w:p w14:paraId="19DD124C" w14:textId="77777777" w:rsidR="00D41419" w:rsidRDefault="00D41419" w:rsidP="00E616F7">
            <w:pPr>
              <w:rPr>
                <w:sz w:val="24"/>
              </w:rPr>
            </w:pPr>
          </w:p>
          <w:p w14:paraId="51139AF1" w14:textId="77777777" w:rsidR="00D41419" w:rsidRDefault="00D41419" w:rsidP="00E616F7">
            <w:pPr>
              <w:rPr>
                <w:sz w:val="24"/>
              </w:rPr>
            </w:pPr>
          </w:p>
          <w:p w14:paraId="782BE544" w14:textId="77777777" w:rsidR="00D41419" w:rsidRDefault="00D41419" w:rsidP="00E616F7">
            <w:pPr>
              <w:rPr>
                <w:sz w:val="24"/>
              </w:rPr>
            </w:pPr>
          </w:p>
          <w:p w14:paraId="47075A1D" w14:textId="77777777" w:rsidR="00D41419" w:rsidRDefault="00D41419" w:rsidP="00E616F7">
            <w:pPr>
              <w:rPr>
                <w:sz w:val="24"/>
              </w:rPr>
            </w:pPr>
          </w:p>
          <w:p w14:paraId="0018E07B" w14:textId="77777777" w:rsidR="00D41419" w:rsidRDefault="00D41419" w:rsidP="00E616F7">
            <w:pPr>
              <w:rPr>
                <w:sz w:val="24"/>
              </w:rPr>
            </w:pPr>
          </w:p>
          <w:p w14:paraId="55688F45" w14:textId="77777777" w:rsidR="00D41419" w:rsidRDefault="00D41419" w:rsidP="00E616F7">
            <w:pPr>
              <w:rPr>
                <w:sz w:val="24"/>
              </w:rPr>
            </w:pPr>
          </w:p>
          <w:p w14:paraId="274D39F0" w14:textId="77777777" w:rsidR="00D41419" w:rsidRDefault="00D41419" w:rsidP="00E616F7">
            <w:pPr>
              <w:rPr>
                <w:sz w:val="24"/>
              </w:rPr>
            </w:pPr>
          </w:p>
          <w:p w14:paraId="58B47491" w14:textId="77777777" w:rsidR="00D41419" w:rsidRDefault="00D41419" w:rsidP="00E616F7">
            <w:pPr>
              <w:rPr>
                <w:sz w:val="24"/>
              </w:rPr>
            </w:pPr>
          </w:p>
          <w:p w14:paraId="1DE8CA5A" w14:textId="77777777" w:rsidR="00D41419" w:rsidRDefault="00D41419" w:rsidP="00E616F7">
            <w:pPr>
              <w:rPr>
                <w:sz w:val="24"/>
              </w:rPr>
            </w:pPr>
          </w:p>
          <w:p w14:paraId="06A792D9" w14:textId="77777777" w:rsidR="00D41419" w:rsidRDefault="00D41419" w:rsidP="00E616F7">
            <w:pPr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65B9527E" w14:textId="77777777" w:rsidR="00FD707F" w:rsidRPr="00D41419" w:rsidRDefault="00D41419" w:rsidP="00E616F7">
            <w:pPr>
              <w:rPr>
                <w:b/>
                <w:i/>
                <w:sz w:val="24"/>
              </w:rPr>
            </w:pPr>
            <w:r>
              <w:rPr>
                <w:noProof/>
                <w:lang w:eastAsia="en-ZA"/>
              </w:rPr>
              <w:drawing>
                <wp:anchor distT="0" distB="0" distL="114300" distR="114300" simplePos="0" relativeHeight="251659264" behindDoc="1" locked="0" layoutInCell="1" allowOverlap="1" wp14:anchorId="2F2B05AD" wp14:editId="46944F98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264160</wp:posOffset>
                  </wp:positionV>
                  <wp:extent cx="4810125" cy="1839595"/>
                  <wp:effectExtent l="19050" t="19050" r="28575" b="27305"/>
                  <wp:wrapTight wrapText="bothSides">
                    <wp:wrapPolygon edited="0">
                      <wp:start x="-86" y="-224"/>
                      <wp:lineTo x="-86" y="21697"/>
                      <wp:lineTo x="21643" y="21697"/>
                      <wp:lineTo x="21643" y="-224"/>
                      <wp:lineTo x="-86" y="-224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88" r="35015" b="56939"/>
                          <a:stretch/>
                        </pic:blipFill>
                        <pic:spPr bwMode="auto">
                          <a:xfrm>
                            <a:off x="0" y="0"/>
                            <a:ext cx="4810125" cy="183959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707F" w:rsidRPr="00D41419">
              <w:rPr>
                <w:b/>
                <w:i/>
                <w:sz w:val="24"/>
              </w:rPr>
              <w:t>Screenshot 1</w:t>
            </w:r>
          </w:p>
        </w:tc>
        <w:tc>
          <w:tcPr>
            <w:tcW w:w="662" w:type="dxa"/>
            <w:vAlign w:val="bottom"/>
          </w:tcPr>
          <w:p w14:paraId="119E8671" w14:textId="77777777" w:rsidR="00FD707F" w:rsidRDefault="00FD707F" w:rsidP="00E616F7">
            <w:pPr>
              <w:jc w:val="right"/>
              <w:rPr>
                <w:sz w:val="24"/>
              </w:rPr>
            </w:pPr>
          </w:p>
          <w:p w14:paraId="0998484A" w14:textId="77777777" w:rsidR="00D41419" w:rsidRDefault="00D41419" w:rsidP="00E616F7">
            <w:pPr>
              <w:jc w:val="right"/>
              <w:rPr>
                <w:sz w:val="24"/>
              </w:rPr>
            </w:pPr>
          </w:p>
          <w:p w14:paraId="3219EAF1" w14:textId="77777777" w:rsidR="00D41419" w:rsidRDefault="00D41419" w:rsidP="00E616F7">
            <w:pPr>
              <w:jc w:val="right"/>
              <w:rPr>
                <w:sz w:val="24"/>
              </w:rPr>
            </w:pPr>
          </w:p>
          <w:p w14:paraId="2756F1E6" w14:textId="77777777" w:rsidR="00D41419" w:rsidRDefault="00D41419" w:rsidP="00E616F7">
            <w:pPr>
              <w:jc w:val="right"/>
              <w:rPr>
                <w:sz w:val="24"/>
              </w:rPr>
            </w:pPr>
          </w:p>
          <w:p w14:paraId="4D8ACFEF" w14:textId="77777777" w:rsidR="00D41419" w:rsidRDefault="00D41419" w:rsidP="00E616F7">
            <w:pPr>
              <w:jc w:val="right"/>
              <w:rPr>
                <w:sz w:val="24"/>
              </w:rPr>
            </w:pPr>
          </w:p>
          <w:p w14:paraId="6157D352" w14:textId="77777777" w:rsidR="00D41419" w:rsidRDefault="00D41419" w:rsidP="00E616F7">
            <w:pPr>
              <w:jc w:val="right"/>
              <w:rPr>
                <w:sz w:val="24"/>
              </w:rPr>
            </w:pPr>
          </w:p>
        </w:tc>
      </w:tr>
      <w:tr w:rsidR="00D41419" w:rsidRPr="009068D3" w14:paraId="50A0BE83" w14:textId="77777777" w:rsidTr="00661D34">
        <w:tc>
          <w:tcPr>
            <w:tcW w:w="709" w:type="dxa"/>
          </w:tcPr>
          <w:p w14:paraId="64590470" w14:textId="77777777" w:rsidR="00D41419" w:rsidRDefault="00D41419" w:rsidP="00E616F7">
            <w:pPr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460C23F1" w14:textId="77777777" w:rsidR="00D41419" w:rsidRPr="00FD707F" w:rsidRDefault="00D41419" w:rsidP="00E616F7">
            <w:pPr>
              <w:rPr>
                <w:i/>
                <w:sz w:val="24"/>
              </w:rPr>
            </w:pPr>
          </w:p>
        </w:tc>
        <w:tc>
          <w:tcPr>
            <w:tcW w:w="662" w:type="dxa"/>
            <w:vAlign w:val="bottom"/>
          </w:tcPr>
          <w:p w14:paraId="5ACB9F07" w14:textId="77777777" w:rsidR="00D41419" w:rsidRDefault="00D41419" w:rsidP="00E616F7">
            <w:pPr>
              <w:jc w:val="right"/>
              <w:rPr>
                <w:sz w:val="24"/>
              </w:rPr>
            </w:pPr>
          </w:p>
        </w:tc>
      </w:tr>
      <w:tr w:rsidR="00FD707F" w:rsidRPr="009068D3" w14:paraId="040D6AD8" w14:textId="77777777" w:rsidTr="00661D34">
        <w:tc>
          <w:tcPr>
            <w:tcW w:w="709" w:type="dxa"/>
          </w:tcPr>
          <w:p w14:paraId="41B981CE" w14:textId="77777777" w:rsidR="00FD707F" w:rsidRDefault="00FD707F" w:rsidP="00E616F7">
            <w:pPr>
              <w:rPr>
                <w:sz w:val="24"/>
              </w:rPr>
            </w:pPr>
          </w:p>
          <w:p w14:paraId="04B589FD" w14:textId="77777777" w:rsidR="00D41419" w:rsidRDefault="00D41419" w:rsidP="00E616F7">
            <w:pPr>
              <w:rPr>
                <w:sz w:val="24"/>
              </w:rPr>
            </w:pPr>
          </w:p>
          <w:p w14:paraId="437B73B2" w14:textId="77777777" w:rsidR="00D41419" w:rsidRDefault="00D41419" w:rsidP="00E616F7">
            <w:pPr>
              <w:rPr>
                <w:sz w:val="24"/>
              </w:rPr>
            </w:pPr>
          </w:p>
          <w:p w14:paraId="721243C2" w14:textId="77777777" w:rsidR="00D41419" w:rsidRDefault="00D41419" w:rsidP="00E616F7">
            <w:pPr>
              <w:rPr>
                <w:sz w:val="24"/>
              </w:rPr>
            </w:pPr>
          </w:p>
          <w:p w14:paraId="41BE7059" w14:textId="77777777" w:rsidR="00D41419" w:rsidRDefault="00D41419" w:rsidP="00E616F7">
            <w:pPr>
              <w:rPr>
                <w:sz w:val="24"/>
              </w:rPr>
            </w:pPr>
          </w:p>
          <w:p w14:paraId="41E8DE5F" w14:textId="77777777" w:rsidR="00D41419" w:rsidRDefault="00D41419" w:rsidP="00E616F7">
            <w:pPr>
              <w:rPr>
                <w:sz w:val="24"/>
              </w:rPr>
            </w:pPr>
          </w:p>
          <w:p w14:paraId="1DA7CCC3" w14:textId="77777777" w:rsidR="00D41419" w:rsidRDefault="00D41419" w:rsidP="00E616F7">
            <w:pPr>
              <w:rPr>
                <w:sz w:val="24"/>
              </w:rPr>
            </w:pPr>
          </w:p>
          <w:p w14:paraId="49671E0B" w14:textId="77777777" w:rsidR="00D41419" w:rsidRDefault="00D41419" w:rsidP="00E616F7">
            <w:pPr>
              <w:rPr>
                <w:sz w:val="24"/>
              </w:rPr>
            </w:pPr>
          </w:p>
          <w:p w14:paraId="13F87799" w14:textId="77777777" w:rsidR="00D41419" w:rsidRDefault="00D41419" w:rsidP="00E616F7">
            <w:pPr>
              <w:rPr>
                <w:sz w:val="24"/>
              </w:rPr>
            </w:pPr>
          </w:p>
          <w:p w14:paraId="3E10D5C4" w14:textId="77777777" w:rsidR="00D41419" w:rsidRDefault="00D41419" w:rsidP="00E616F7">
            <w:pPr>
              <w:rPr>
                <w:sz w:val="24"/>
              </w:rPr>
            </w:pPr>
          </w:p>
          <w:p w14:paraId="26E587FC" w14:textId="77777777" w:rsidR="00D41419" w:rsidRDefault="00D41419" w:rsidP="00E616F7">
            <w:pPr>
              <w:rPr>
                <w:sz w:val="24"/>
              </w:rPr>
            </w:pPr>
          </w:p>
          <w:p w14:paraId="4E9EA8D6" w14:textId="77777777" w:rsidR="00D41419" w:rsidRDefault="00D41419" w:rsidP="00E616F7">
            <w:pPr>
              <w:rPr>
                <w:sz w:val="24"/>
              </w:rPr>
            </w:pPr>
          </w:p>
          <w:p w14:paraId="37BFEEDD" w14:textId="77777777" w:rsidR="00D41419" w:rsidRDefault="00D41419" w:rsidP="00E616F7">
            <w:pPr>
              <w:rPr>
                <w:sz w:val="24"/>
              </w:rPr>
            </w:pPr>
          </w:p>
          <w:p w14:paraId="593B54F2" w14:textId="77777777" w:rsidR="00D41419" w:rsidRDefault="00D41419" w:rsidP="00E616F7">
            <w:pPr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5436BEC0" w14:textId="4F8AB01F" w:rsidR="00FD707F" w:rsidRPr="00D41419" w:rsidRDefault="00D41419" w:rsidP="00D41419">
            <w:pPr>
              <w:rPr>
                <w:b/>
                <w:sz w:val="24"/>
              </w:rPr>
            </w:pPr>
            <w:r w:rsidRPr="00D41419">
              <w:rPr>
                <w:b/>
                <w:noProof/>
                <w:lang w:eastAsia="en-ZA"/>
              </w:rPr>
              <w:drawing>
                <wp:anchor distT="0" distB="0" distL="114300" distR="114300" simplePos="0" relativeHeight="251655168" behindDoc="1" locked="0" layoutInCell="1" allowOverlap="1" wp14:anchorId="3FF3AE4A" wp14:editId="42BE5568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76200</wp:posOffset>
                  </wp:positionV>
                  <wp:extent cx="3181350" cy="2476500"/>
                  <wp:effectExtent l="19050" t="19050" r="19050" b="19050"/>
                  <wp:wrapTight wrapText="bothSides">
                    <wp:wrapPolygon edited="0">
                      <wp:start x="-129" y="-166"/>
                      <wp:lineTo x="-129" y="21600"/>
                      <wp:lineTo x="21600" y="21600"/>
                      <wp:lineTo x="21600" y="-166"/>
                      <wp:lineTo x="-129" y="-166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31" r="45325" b="42393"/>
                          <a:stretch/>
                        </pic:blipFill>
                        <pic:spPr bwMode="auto">
                          <a:xfrm>
                            <a:off x="0" y="0"/>
                            <a:ext cx="3181350" cy="24765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1419">
              <w:rPr>
                <w:b/>
                <w:i/>
                <w:sz w:val="24"/>
              </w:rPr>
              <w:t>Screenshot 2</w:t>
            </w:r>
          </w:p>
          <w:p w14:paraId="5340A8BC" w14:textId="1693654A" w:rsidR="00FD707F" w:rsidRPr="00FD707F" w:rsidRDefault="00305CC1" w:rsidP="00FD707F">
            <w:pPr>
              <w:jc w:val="center"/>
              <w:rPr>
                <w:i/>
                <w:sz w:val="24"/>
              </w:rPr>
            </w:pPr>
            <w:r w:rsidRPr="00D41419"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27A9F66" wp14:editId="1ADF52CC">
                      <wp:simplePos x="0" y="0"/>
                      <wp:positionH relativeFrom="column">
                        <wp:posOffset>1673860</wp:posOffset>
                      </wp:positionH>
                      <wp:positionV relativeFrom="paragraph">
                        <wp:posOffset>60325</wp:posOffset>
                      </wp:positionV>
                      <wp:extent cx="2457450" cy="1619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E7FDB" id="Rectangle 3" o:spid="_x0000_s1026" style="position:absolute;margin-left:131.8pt;margin-top:4.75pt;width:193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" fillcolor="white [3212]" strokecolor="#1f4d78 [1604]" strokeweight="1pt"/>
                  </w:pict>
                </mc:Fallback>
              </mc:AlternateContent>
            </w:r>
          </w:p>
        </w:tc>
        <w:tc>
          <w:tcPr>
            <w:tcW w:w="662" w:type="dxa"/>
            <w:vAlign w:val="bottom"/>
          </w:tcPr>
          <w:p w14:paraId="72961E18" w14:textId="77777777" w:rsidR="00FD707F" w:rsidRDefault="00FD707F" w:rsidP="00E616F7">
            <w:pPr>
              <w:jc w:val="right"/>
              <w:rPr>
                <w:sz w:val="24"/>
              </w:rPr>
            </w:pPr>
          </w:p>
        </w:tc>
      </w:tr>
      <w:tr w:rsidR="00FD707F" w:rsidRPr="009068D3" w14:paraId="63D4BAAE" w14:textId="77777777" w:rsidTr="00661D34">
        <w:trPr>
          <w:trHeight w:val="35"/>
        </w:trPr>
        <w:tc>
          <w:tcPr>
            <w:tcW w:w="709" w:type="dxa"/>
          </w:tcPr>
          <w:p w14:paraId="11C89825" w14:textId="77777777" w:rsidR="00AA2753" w:rsidRDefault="00AA2753" w:rsidP="00E616F7">
            <w:pPr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57817558" w14:textId="77777777" w:rsidR="00AA2753" w:rsidRDefault="00AA2753" w:rsidP="00E616F7">
            <w:pPr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1C7F89C3" w14:textId="77777777" w:rsidR="00AA2753" w:rsidRDefault="00AA2753" w:rsidP="00E616F7">
            <w:pPr>
              <w:jc w:val="right"/>
              <w:rPr>
                <w:sz w:val="24"/>
              </w:rPr>
            </w:pPr>
          </w:p>
        </w:tc>
      </w:tr>
      <w:tr w:rsidR="00CF6A79" w:rsidRPr="00CF6A79" w14:paraId="09429EAE" w14:textId="77777777" w:rsidTr="00661D34">
        <w:tc>
          <w:tcPr>
            <w:tcW w:w="709" w:type="dxa"/>
          </w:tcPr>
          <w:p w14:paraId="730A91EE" w14:textId="77777777" w:rsidR="00AA2753" w:rsidRPr="00CF6A79" w:rsidRDefault="00AA2753" w:rsidP="00AA275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778D46CD" w14:textId="77777777" w:rsidR="00AA2753" w:rsidRPr="00CF6A79" w:rsidRDefault="00AA2753" w:rsidP="00AA2753">
            <w:pPr>
              <w:rPr>
                <w:sz w:val="24"/>
              </w:rPr>
            </w:pPr>
            <w:r w:rsidRPr="00CF6A79">
              <w:rPr>
                <w:sz w:val="24"/>
              </w:rPr>
              <w:t>8.1.1</w:t>
            </w:r>
          </w:p>
        </w:tc>
        <w:tc>
          <w:tcPr>
            <w:tcW w:w="6706" w:type="dxa"/>
          </w:tcPr>
          <w:p w14:paraId="01E223AF" w14:textId="0BDCA98B" w:rsidR="00AA2753" w:rsidRPr="00CF6A79" w:rsidRDefault="00AA2753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 xml:space="preserve">Identify </w:t>
            </w:r>
            <w:r w:rsidR="005E3377" w:rsidRPr="005E3377">
              <w:rPr>
                <w:b/>
                <w:sz w:val="24"/>
                <w:u w:val="single"/>
              </w:rPr>
              <w:t>any</w:t>
            </w:r>
            <w:r w:rsidR="005E3377">
              <w:rPr>
                <w:b/>
                <w:sz w:val="24"/>
              </w:rPr>
              <w:t xml:space="preserve"> </w:t>
            </w:r>
            <w:r w:rsidR="007E031B">
              <w:rPr>
                <w:sz w:val="24"/>
              </w:rPr>
              <w:t>THREE</w:t>
            </w:r>
            <w:r w:rsidR="00E60B0E" w:rsidRPr="00CF6A79">
              <w:rPr>
                <w:sz w:val="24"/>
              </w:rPr>
              <w:t xml:space="preserve"> </w:t>
            </w:r>
            <w:r w:rsidRPr="00CF6A79">
              <w:rPr>
                <w:sz w:val="24"/>
              </w:rPr>
              <w:t>errors in the HTML coding</w:t>
            </w:r>
            <w:r w:rsidR="00E60B0E" w:rsidRPr="00CF6A79">
              <w:rPr>
                <w:sz w:val="24"/>
              </w:rPr>
              <w:t xml:space="preserve"> found in </w:t>
            </w:r>
            <w:r w:rsidR="00E60B0E" w:rsidRPr="005E3377">
              <w:rPr>
                <w:b/>
                <w:sz w:val="24"/>
              </w:rPr>
              <w:t xml:space="preserve">Screenshot 1 </w:t>
            </w:r>
            <w:r w:rsidR="00E60B0E" w:rsidRPr="00CF6A79">
              <w:rPr>
                <w:sz w:val="24"/>
              </w:rPr>
              <w:t>that will cause the web</w:t>
            </w:r>
            <w:r w:rsidR="00661D34" w:rsidRPr="00CF6A79">
              <w:rPr>
                <w:sz w:val="24"/>
              </w:rPr>
              <w:t xml:space="preserve"> </w:t>
            </w:r>
            <w:r w:rsidR="00E60B0E" w:rsidRPr="00CF6A79">
              <w:rPr>
                <w:sz w:val="24"/>
              </w:rPr>
              <w:t xml:space="preserve">page not to display as shown in </w:t>
            </w:r>
            <w:r w:rsidR="00E60B0E" w:rsidRPr="005E3377">
              <w:rPr>
                <w:b/>
                <w:sz w:val="24"/>
              </w:rPr>
              <w:t>Screenshot 2</w:t>
            </w:r>
            <w:r w:rsidRPr="00CF6A79">
              <w:rPr>
                <w:sz w:val="24"/>
              </w:rPr>
              <w:t>.</w:t>
            </w:r>
            <w:r w:rsidR="00661D34" w:rsidRPr="00CF6A79">
              <w:rPr>
                <w:sz w:val="24"/>
              </w:rPr>
              <w:t xml:space="preserve"> </w:t>
            </w:r>
          </w:p>
          <w:p w14:paraId="5B7F91C4" w14:textId="77777777" w:rsidR="00AA2753" w:rsidRPr="00CF6A79" w:rsidRDefault="00AA2753" w:rsidP="009278B0">
            <w:pPr>
              <w:jc w:val="both"/>
              <w:rPr>
                <w:sz w:val="24"/>
              </w:rPr>
            </w:pPr>
          </w:p>
          <w:p w14:paraId="4807F7F4" w14:textId="77777777" w:rsidR="00D41419" w:rsidRPr="00CF6A79" w:rsidRDefault="00AA2753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 xml:space="preserve">Write down the line number in which the error occurs and then </w:t>
            </w:r>
            <w:r w:rsidR="00CF6A79" w:rsidRPr="00CF6A79">
              <w:rPr>
                <w:sz w:val="24"/>
              </w:rPr>
              <w:t>the error found in that line.</w:t>
            </w:r>
          </w:p>
        </w:tc>
        <w:tc>
          <w:tcPr>
            <w:tcW w:w="662" w:type="dxa"/>
            <w:vAlign w:val="bottom"/>
          </w:tcPr>
          <w:p w14:paraId="74C01DC2" w14:textId="78F1AFE9" w:rsidR="00AA2753" w:rsidRPr="00CF6A79" w:rsidRDefault="00AA2753" w:rsidP="007E031B">
            <w:pPr>
              <w:jc w:val="right"/>
              <w:rPr>
                <w:sz w:val="24"/>
              </w:rPr>
            </w:pPr>
            <w:r w:rsidRPr="00CF6A79">
              <w:rPr>
                <w:sz w:val="24"/>
              </w:rPr>
              <w:t>(</w:t>
            </w:r>
            <w:r w:rsidR="007E031B">
              <w:rPr>
                <w:sz w:val="24"/>
              </w:rPr>
              <w:t>3</w:t>
            </w:r>
            <w:r w:rsidRPr="00CF6A79">
              <w:rPr>
                <w:sz w:val="24"/>
              </w:rPr>
              <w:t>)</w:t>
            </w:r>
          </w:p>
        </w:tc>
      </w:tr>
      <w:tr w:rsidR="00FD707F" w:rsidRPr="009068D3" w14:paraId="2F3928B8" w14:textId="77777777" w:rsidTr="00661D34">
        <w:tc>
          <w:tcPr>
            <w:tcW w:w="709" w:type="dxa"/>
          </w:tcPr>
          <w:p w14:paraId="5BCE2EC9" w14:textId="77777777" w:rsidR="00AA2753" w:rsidRDefault="00AA2753" w:rsidP="00AA275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0FE5A9FE" w14:textId="77777777" w:rsidR="00AA2753" w:rsidRDefault="00AA2753" w:rsidP="00AA2753">
            <w:pPr>
              <w:rPr>
                <w:sz w:val="24"/>
              </w:rPr>
            </w:pPr>
          </w:p>
        </w:tc>
        <w:tc>
          <w:tcPr>
            <w:tcW w:w="6706" w:type="dxa"/>
          </w:tcPr>
          <w:p w14:paraId="78B727FF" w14:textId="77777777" w:rsidR="00E64953" w:rsidRDefault="00E64953" w:rsidP="009278B0">
            <w:pPr>
              <w:jc w:val="both"/>
              <w:rPr>
                <w:color w:val="FF0000"/>
                <w:sz w:val="24"/>
              </w:rPr>
            </w:pPr>
          </w:p>
        </w:tc>
        <w:tc>
          <w:tcPr>
            <w:tcW w:w="662" w:type="dxa"/>
            <w:vAlign w:val="bottom"/>
          </w:tcPr>
          <w:p w14:paraId="258660B8" w14:textId="77777777" w:rsidR="00AA2753" w:rsidRDefault="00AA2753" w:rsidP="00AA2753">
            <w:pPr>
              <w:jc w:val="right"/>
              <w:rPr>
                <w:sz w:val="24"/>
              </w:rPr>
            </w:pPr>
          </w:p>
        </w:tc>
      </w:tr>
      <w:tr w:rsidR="00CF6A79" w:rsidRPr="00CF6A79" w14:paraId="42DB48DE" w14:textId="77777777" w:rsidTr="00CF6A79">
        <w:trPr>
          <w:trHeight w:val="413"/>
        </w:trPr>
        <w:tc>
          <w:tcPr>
            <w:tcW w:w="709" w:type="dxa"/>
          </w:tcPr>
          <w:p w14:paraId="5ABC6B32" w14:textId="77777777" w:rsidR="00AA2753" w:rsidRPr="00CF6A79" w:rsidRDefault="00AA2753" w:rsidP="00AA275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09693DC0" w14:textId="77777777" w:rsidR="00AA2753" w:rsidRPr="00CF6A79" w:rsidRDefault="00AA2753" w:rsidP="00661D34">
            <w:pPr>
              <w:rPr>
                <w:sz w:val="24"/>
              </w:rPr>
            </w:pPr>
            <w:r w:rsidRPr="00CF6A79">
              <w:rPr>
                <w:sz w:val="24"/>
              </w:rPr>
              <w:t>8.1.</w:t>
            </w:r>
            <w:r w:rsidR="00661D34" w:rsidRPr="00CF6A79">
              <w:rPr>
                <w:sz w:val="24"/>
              </w:rPr>
              <w:t>2</w:t>
            </w:r>
          </w:p>
        </w:tc>
        <w:tc>
          <w:tcPr>
            <w:tcW w:w="6706" w:type="dxa"/>
          </w:tcPr>
          <w:p w14:paraId="2572A766" w14:textId="77777777" w:rsidR="00661D34" w:rsidRPr="00CF6A79" w:rsidRDefault="00661D34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>Other than text editors such as</w:t>
            </w:r>
            <w:r w:rsidR="00AA2753" w:rsidRPr="00CF6A79">
              <w:rPr>
                <w:sz w:val="24"/>
              </w:rPr>
              <w:t xml:space="preserve"> Notepad or Notepad ++, name </w:t>
            </w:r>
            <w:r w:rsidR="00F06A5A" w:rsidRPr="00CF6A79">
              <w:rPr>
                <w:sz w:val="24"/>
              </w:rPr>
              <w:t>TWO</w:t>
            </w:r>
            <w:r w:rsidRPr="00CF6A79">
              <w:rPr>
                <w:sz w:val="24"/>
              </w:rPr>
              <w:t xml:space="preserve"> other type</w:t>
            </w:r>
            <w:r w:rsidR="00F06A5A" w:rsidRPr="00CF6A79">
              <w:rPr>
                <w:sz w:val="24"/>
              </w:rPr>
              <w:t>s</w:t>
            </w:r>
            <w:r w:rsidRPr="00CF6A79">
              <w:rPr>
                <w:sz w:val="24"/>
              </w:rPr>
              <w:t xml:space="preserve"> of program</w:t>
            </w:r>
            <w:r w:rsidR="00F06A5A" w:rsidRPr="00CF6A79">
              <w:rPr>
                <w:sz w:val="24"/>
              </w:rPr>
              <w:t>s</w:t>
            </w:r>
            <w:r w:rsidRPr="00CF6A79">
              <w:rPr>
                <w:sz w:val="24"/>
              </w:rPr>
              <w:t xml:space="preserve"> or </w:t>
            </w:r>
            <w:r w:rsidRPr="00BD5811">
              <w:rPr>
                <w:b/>
                <w:sz w:val="24"/>
              </w:rPr>
              <w:t>web-design tool</w:t>
            </w:r>
            <w:r w:rsidR="00F06A5A" w:rsidRPr="00BD5811">
              <w:rPr>
                <w:b/>
                <w:sz w:val="24"/>
              </w:rPr>
              <w:t>s</w:t>
            </w:r>
            <w:r w:rsidRPr="00CF6A79">
              <w:rPr>
                <w:sz w:val="24"/>
              </w:rPr>
              <w:t xml:space="preserve"> used to create</w:t>
            </w:r>
            <w:r w:rsidR="00AA2753" w:rsidRPr="00CF6A79">
              <w:rPr>
                <w:sz w:val="24"/>
              </w:rPr>
              <w:t xml:space="preserve"> web </w:t>
            </w:r>
            <w:r w:rsidRPr="00CF6A79">
              <w:rPr>
                <w:sz w:val="24"/>
              </w:rPr>
              <w:t>pages</w:t>
            </w:r>
            <w:r w:rsidR="00AA2753" w:rsidRPr="00CF6A79">
              <w:rPr>
                <w:sz w:val="24"/>
              </w:rPr>
              <w:t>.</w:t>
            </w:r>
          </w:p>
        </w:tc>
        <w:tc>
          <w:tcPr>
            <w:tcW w:w="662" w:type="dxa"/>
            <w:vAlign w:val="bottom"/>
          </w:tcPr>
          <w:p w14:paraId="3A8CB3D2" w14:textId="77777777" w:rsidR="00AA2753" w:rsidRPr="00CF6A79" w:rsidRDefault="00AA2753" w:rsidP="00F06A5A">
            <w:pPr>
              <w:jc w:val="right"/>
              <w:rPr>
                <w:sz w:val="24"/>
              </w:rPr>
            </w:pPr>
            <w:r w:rsidRPr="00CF6A79">
              <w:rPr>
                <w:sz w:val="24"/>
              </w:rPr>
              <w:t>(</w:t>
            </w:r>
            <w:r w:rsidR="00F06A5A" w:rsidRPr="00CF6A79">
              <w:rPr>
                <w:sz w:val="24"/>
              </w:rPr>
              <w:t>2</w:t>
            </w:r>
            <w:r w:rsidRPr="00CF6A79">
              <w:rPr>
                <w:sz w:val="24"/>
              </w:rPr>
              <w:t>)</w:t>
            </w:r>
          </w:p>
        </w:tc>
      </w:tr>
      <w:tr w:rsidR="00FD707F" w:rsidRPr="009068D3" w14:paraId="6EA3DDBA" w14:textId="77777777" w:rsidTr="00661D34">
        <w:tc>
          <w:tcPr>
            <w:tcW w:w="709" w:type="dxa"/>
          </w:tcPr>
          <w:p w14:paraId="718754B9" w14:textId="77777777" w:rsidR="00AA2753" w:rsidRDefault="00AA2753" w:rsidP="00AA275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6FCA2282" w14:textId="77777777" w:rsidR="00AA2753" w:rsidRDefault="00AA2753" w:rsidP="00AA2753">
            <w:pPr>
              <w:rPr>
                <w:sz w:val="24"/>
              </w:rPr>
            </w:pPr>
          </w:p>
        </w:tc>
        <w:tc>
          <w:tcPr>
            <w:tcW w:w="6706" w:type="dxa"/>
          </w:tcPr>
          <w:p w14:paraId="389AC53F" w14:textId="77777777" w:rsidR="00AA2753" w:rsidRDefault="00AA2753" w:rsidP="00AA2753">
            <w:pPr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248DCAA5" w14:textId="77777777" w:rsidR="00AA2753" w:rsidRDefault="00AA2753" w:rsidP="00AA2753">
            <w:pPr>
              <w:jc w:val="right"/>
              <w:rPr>
                <w:sz w:val="24"/>
              </w:rPr>
            </w:pPr>
          </w:p>
        </w:tc>
      </w:tr>
    </w:tbl>
    <w:p w14:paraId="27F7563F" w14:textId="4F161E9D" w:rsidR="000B4E16" w:rsidRDefault="000B4E16"/>
    <w:p w14:paraId="65F6FB5D" w14:textId="3A8C7CD6" w:rsidR="000B4E16" w:rsidRDefault="000B4E1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49"/>
        <w:gridCol w:w="43"/>
        <w:gridCol w:w="6663"/>
        <w:gridCol w:w="662"/>
      </w:tblGrid>
      <w:tr w:rsidR="00FD707F" w:rsidRPr="009068D3" w14:paraId="67ABCB6C" w14:textId="77777777" w:rsidTr="00661D34">
        <w:tc>
          <w:tcPr>
            <w:tcW w:w="709" w:type="dxa"/>
          </w:tcPr>
          <w:p w14:paraId="1F7E14D8" w14:textId="77777777" w:rsidR="00AA2753" w:rsidRPr="00CF6A79" w:rsidRDefault="00AA2753" w:rsidP="00AA2753">
            <w:pPr>
              <w:rPr>
                <w:sz w:val="24"/>
              </w:rPr>
            </w:pPr>
            <w:r w:rsidRPr="00CF6A79">
              <w:rPr>
                <w:sz w:val="24"/>
              </w:rPr>
              <w:lastRenderedPageBreak/>
              <w:t>8.2</w:t>
            </w:r>
          </w:p>
        </w:tc>
        <w:tc>
          <w:tcPr>
            <w:tcW w:w="7655" w:type="dxa"/>
            <w:gridSpan w:val="3"/>
          </w:tcPr>
          <w:p w14:paraId="42F26814" w14:textId="77777777" w:rsidR="00AA2753" w:rsidRPr="00CF6A79" w:rsidRDefault="00826180" w:rsidP="00826180">
            <w:pPr>
              <w:rPr>
                <w:sz w:val="24"/>
              </w:rPr>
            </w:pPr>
            <w:r w:rsidRPr="00CF6A79">
              <w:rPr>
                <w:sz w:val="24"/>
              </w:rPr>
              <w:t>With reference to the use of</w:t>
            </w:r>
            <w:r w:rsidR="00AA2753" w:rsidRPr="00CF6A79">
              <w:rPr>
                <w:sz w:val="24"/>
              </w:rPr>
              <w:t xml:space="preserve"> spreadsheets:</w:t>
            </w:r>
          </w:p>
        </w:tc>
        <w:tc>
          <w:tcPr>
            <w:tcW w:w="662" w:type="dxa"/>
            <w:vAlign w:val="bottom"/>
          </w:tcPr>
          <w:p w14:paraId="688F9749" w14:textId="77777777" w:rsidR="00AA2753" w:rsidRDefault="00AA2753" w:rsidP="00AA2753">
            <w:pPr>
              <w:jc w:val="right"/>
              <w:rPr>
                <w:sz w:val="24"/>
              </w:rPr>
            </w:pPr>
          </w:p>
        </w:tc>
      </w:tr>
      <w:tr w:rsidR="00FD707F" w:rsidRPr="009D6F95" w14:paraId="50285FA6" w14:textId="77777777" w:rsidTr="00661D34">
        <w:tc>
          <w:tcPr>
            <w:tcW w:w="709" w:type="dxa"/>
          </w:tcPr>
          <w:p w14:paraId="44A7CA65" w14:textId="77777777" w:rsidR="00AA2753" w:rsidRPr="009D6F95" w:rsidRDefault="00AA2753" w:rsidP="00AA2753">
            <w:pPr>
              <w:rPr>
                <w:sz w:val="20"/>
                <w:szCs w:val="20"/>
              </w:rPr>
            </w:pPr>
          </w:p>
        </w:tc>
        <w:tc>
          <w:tcPr>
            <w:tcW w:w="949" w:type="dxa"/>
          </w:tcPr>
          <w:p w14:paraId="740C6E90" w14:textId="77777777" w:rsidR="00AA2753" w:rsidRPr="009D6F95" w:rsidRDefault="00AA2753" w:rsidP="00AA2753">
            <w:pPr>
              <w:rPr>
                <w:sz w:val="20"/>
                <w:szCs w:val="20"/>
              </w:rPr>
            </w:pPr>
          </w:p>
        </w:tc>
        <w:tc>
          <w:tcPr>
            <w:tcW w:w="6706" w:type="dxa"/>
            <w:gridSpan w:val="2"/>
          </w:tcPr>
          <w:p w14:paraId="1BFA7D68" w14:textId="77777777" w:rsidR="00AA2753" w:rsidRPr="009D6F95" w:rsidRDefault="00AA2753" w:rsidP="00AA2753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14:paraId="73A9B241" w14:textId="77777777" w:rsidR="00AA2753" w:rsidRPr="009D6F95" w:rsidRDefault="00AA2753" w:rsidP="00AA2753">
            <w:pPr>
              <w:jc w:val="right"/>
              <w:rPr>
                <w:sz w:val="20"/>
                <w:szCs w:val="20"/>
              </w:rPr>
            </w:pPr>
          </w:p>
        </w:tc>
      </w:tr>
      <w:tr w:rsidR="00CF6A79" w:rsidRPr="00CF6A79" w14:paraId="2E382417" w14:textId="77777777" w:rsidTr="00661D34">
        <w:tc>
          <w:tcPr>
            <w:tcW w:w="709" w:type="dxa"/>
          </w:tcPr>
          <w:p w14:paraId="78AAB0A2" w14:textId="77777777" w:rsidR="00AA2753" w:rsidRPr="00CF6A79" w:rsidRDefault="00AA2753" w:rsidP="00AA275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4747273E" w14:textId="77777777" w:rsidR="00AA2753" w:rsidRPr="00CF6A79" w:rsidRDefault="00AA2753" w:rsidP="00661D34">
            <w:pPr>
              <w:rPr>
                <w:sz w:val="24"/>
              </w:rPr>
            </w:pPr>
            <w:r w:rsidRPr="00CF6A79">
              <w:rPr>
                <w:sz w:val="24"/>
              </w:rPr>
              <w:t>8.2.</w:t>
            </w:r>
            <w:r w:rsidR="00661D34" w:rsidRPr="00CF6A79">
              <w:rPr>
                <w:sz w:val="24"/>
              </w:rPr>
              <w:t>1</w:t>
            </w:r>
          </w:p>
        </w:tc>
        <w:tc>
          <w:tcPr>
            <w:tcW w:w="6706" w:type="dxa"/>
            <w:gridSpan w:val="2"/>
          </w:tcPr>
          <w:p w14:paraId="0FB9610C" w14:textId="6D4D8460" w:rsidR="007B5B44" w:rsidRPr="00CF6A79" w:rsidRDefault="00AA2753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 xml:space="preserve">Explain </w:t>
            </w:r>
            <w:r w:rsidR="004A6D90" w:rsidRPr="00CF6A79">
              <w:rPr>
                <w:sz w:val="24"/>
              </w:rPr>
              <w:t>the purpose of the DATE function</w:t>
            </w:r>
            <w:r w:rsidR="00CF6A79">
              <w:rPr>
                <w:sz w:val="24"/>
              </w:rPr>
              <w:t>, i.e.</w:t>
            </w:r>
            <w:r w:rsidR="004A6D90" w:rsidRPr="00CF6A79">
              <w:rPr>
                <w:sz w:val="24"/>
              </w:rPr>
              <w:t xml:space="preserve"> </w:t>
            </w:r>
            <w:r w:rsidRPr="00CF6A79">
              <w:rPr>
                <w:b/>
                <w:sz w:val="24"/>
              </w:rPr>
              <w:t>=DATE</w:t>
            </w:r>
            <w:r w:rsidR="000247EC">
              <w:rPr>
                <w:b/>
                <w:sz w:val="24"/>
              </w:rPr>
              <w:t>,</w:t>
            </w:r>
            <w:r w:rsidR="000247EC" w:rsidRPr="00CF6A79">
              <w:rPr>
                <w:sz w:val="24"/>
              </w:rPr>
              <w:t xml:space="preserve"> in</w:t>
            </w:r>
            <w:r w:rsidR="004A6D90" w:rsidRPr="00CF6A79">
              <w:rPr>
                <w:sz w:val="24"/>
              </w:rPr>
              <w:t xml:space="preserve"> a spreadsheet and why it </w:t>
            </w:r>
            <w:r w:rsidRPr="00CF6A79">
              <w:rPr>
                <w:sz w:val="24"/>
              </w:rPr>
              <w:t xml:space="preserve">is not suitable </w:t>
            </w:r>
            <w:r w:rsidR="004A6D90" w:rsidRPr="00CF6A79">
              <w:rPr>
                <w:sz w:val="24"/>
              </w:rPr>
              <w:t xml:space="preserve">to be used </w:t>
            </w:r>
            <w:r w:rsidRPr="00CF6A79">
              <w:rPr>
                <w:sz w:val="24"/>
              </w:rPr>
              <w:t xml:space="preserve">if the current date </w:t>
            </w:r>
            <w:r w:rsidR="007B5B44" w:rsidRPr="00CF6A79">
              <w:rPr>
                <w:sz w:val="24"/>
              </w:rPr>
              <w:t xml:space="preserve">is required </w:t>
            </w:r>
            <w:r w:rsidRPr="00CF6A79">
              <w:rPr>
                <w:sz w:val="24"/>
              </w:rPr>
              <w:t>whenever a spreadsheet is opened.</w:t>
            </w:r>
          </w:p>
        </w:tc>
        <w:tc>
          <w:tcPr>
            <w:tcW w:w="662" w:type="dxa"/>
            <w:vAlign w:val="bottom"/>
          </w:tcPr>
          <w:p w14:paraId="55CCD5EF" w14:textId="44D71AEA" w:rsidR="00AA2753" w:rsidRPr="00CF6A79" w:rsidRDefault="00AA2753" w:rsidP="007E031B">
            <w:pPr>
              <w:jc w:val="right"/>
              <w:rPr>
                <w:sz w:val="24"/>
              </w:rPr>
            </w:pPr>
            <w:r w:rsidRPr="00CF6A79">
              <w:rPr>
                <w:sz w:val="24"/>
              </w:rPr>
              <w:t>(</w:t>
            </w:r>
            <w:r w:rsidR="007E031B">
              <w:rPr>
                <w:sz w:val="24"/>
              </w:rPr>
              <w:t>1</w:t>
            </w:r>
            <w:r w:rsidRPr="00CF6A79">
              <w:rPr>
                <w:sz w:val="24"/>
              </w:rPr>
              <w:t>)</w:t>
            </w:r>
          </w:p>
        </w:tc>
      </w:tr>
      <w:tr w:rsidR="007B5B44" w:rsidRPr="009D6F95" w14:paraId="199A8CA2" w14:textId="77777777" w:rsidTr="00661D34">
        <w:tc>
          <w:tcPr>
            <w:tcW w:w="709" w:type="dxa"/>
          </w:tcPr>
          <w:p w14:paraId="3ACD6045" w14:textId="77777777" w:rsidR="007B5B44" w:rsidRPr="009D6F95" w:rsidRDefault="007B5B44" w:rsidP="00AA2753">
            <w:pPr>
              <w:rPr>
                <w:sz w:val="20"/>
                <w:szCs w:val="20"/>
              </w:rPr>
            </w:pPr>
          </w:p>
        </w:tc>
        <w:tc>
          <w:tcPr>
            <w:tcW w:w="949" w:type="dxa"/>
          </w:tcPr>
          <w:p w14:paraId="73F30FB4" w14:textId="77777777" w:rsidR="007B5B44" w:rsidRPr="009D6F95" w:rsidRDefault="007B5B44" w:rsidP="00661D34">
            <w:pPr>
              <w:rPr>
                <w:sz w:val="20"/>
                <w:szCs w:val="20"/>
              </w:rPr>
            </w:pPr>
          </w:p>
        </w:tc>
        <w:tc>
          <w:tcPr>
            <w:tcW w:w="6706" w:type="dxa"/>
            <w:gridSpan w:val="2"/>
          </w:tcPr>
          <w:p w14:paraId="4EAE6806" w14:textId="77777777" w:rsidR="007B5B44" w:rsidRPr="009D6F95" w:rsidRDefault="007B5B44" w:rsidP="009278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14:paraId="13D97CEF" w14:textId="77777777" w:rsidR="007B5B44" w:rsidRPr="009D6F95" w:rsidRDefault="007B5B44" w:rsidP="00AA2753">
            <w:pPr>
              <w:jc w:val="right"/>
              <w:rPr>
                <w:sz w:val="20"/>
                <w:szCs w:val="20"/>
              </w:rPr>
            </w:pPr>
          </w:p>
        </w:tc>
      </w:tr>
      <w:tr w:rsidR="00CF6A79" w:rsidRPr="00CF6A79" w14:paraId="592F49E0" w14:textId="77777777" w:rsidTr="00661D34">
        <w:tc>
          <w:tcPr>
            <w:tcW w:w="709" w:type="dxa"/>
          </w:tcPr>
          <w:p w14:paraId="5911D1FB" w14:textId="77777777" w:rsidR="00826180" w:rsidRPr="00CF6A79" w:rsidRDefault="00826180" w:rsidP="00AA275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1BB16DB1" w14:textId="77777777" w:rsidR="00826180" w:rsidRPr="00CF6A79" w:rsidRDefault="007B5B44" w:rsidP="00661D34">
            <w:pPr>
              <w:rPr>
                <w:sz w:val="24"/>
              </w:rPr>
            </w:pPr>
            <w:r w:rsidRPr="00CF6A79">
              <w:rPr>
                <w:sz w:val="24"/>
              </w:rPr>
              <w:t>8.2.2</w:t>
            </w:r>
          </w:p>
        </w:tc>
        <w:tc>
          <w:tcPr>
            <w:tcW w:w="6706" w:type="dxa"/>
            <w:gridSpan w:val="2"/>
          </w:tcPr>
          <w:p w14:paraId="00C9DB2C" w14:textId="7FDAED86" w:rsidR="007B5B44" w:rsidRPr="00CF6A79" w:rsidRDefault="004A6D90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>Give a</w:t>
            </w:r>
            <w:r w:rsidR="007B5B44" w:rsidRPr="00CF6A79">
              <w:rPr>
                <w:sz w:val="24"/>
              </w:rPr>
              <w:t xml:space="preserve"> function </w:t>
            </w:r>
            <w:r w:rsidRPr="00CF6A79">
              <w:rPr>
                <w:sz w:val="24"/>
              </w:rPr>
              <w:t xml:space="preserve">that </w:t>
            </w:r>
            <w:r w:rsidR="007B5B44" w:rsidRPr="00CF6A79">
              <w:rPr>
                <w:sz w:val="24"/>
              </w:rPr>
              <w:t>would be suitable if you want the spreads</w:t>
            </w:r>
            <w:r w:rsidR="000B4E16">
              <w:rPr>
                <w:sz w:val="24"/>
              </w:rPr>
              <w:t>heet to return the current date.</w:t>
            </w:r>
          </w:p>
        </w:tc>
        <w:tc>
          <w:tcPr>
            <w:tcW w:w="662" w:type="dxa"/>
            <w:vAlign w:val="bottom"/>
          </w:tcPr>
          <w:p w14:paraId="5AE9DF7B" w14:textId="77777777" w:rsidR="00826180" w:rsidRPr="00CF6A79" w:rsidRDefault="004A6D90" w:rsidP="00AA2753">
            <w:pPr>
              <w:jc w:val="right"/>
              <w:rPr>
                <w:sz w:val="24"/>
              </w:rPr>
            </w:pPr>
            <w:r w:rsidRPr="00CF6A79">
              <w:rPr>
                <w:sz w:val="24"/>
              </w:rPr>
              <w:t>(1)</w:t>
            </w:r>
          </w:p>
        </w:tc>
      </w:tr>
      <w:tr w:rsidR="00826180" w:rsidRPr="009D6F95" w14:paraId="42063F93" w14:textId="77777777" w:rsidTr="00661D34">
        <w:tc>
          <w:tcPr>
            <w:tcW w:w="709" w:type="dxa"/>
          </w:tcPr>
          <w:p w14:paraId="0631F3AA" w14:textId="77777777" w:rsidR="00826180" w:rsidRPr="009D6F95" w:rsidRDefault="00826180" w:rsidP="00AA2753">
            <w:pPr>
              <w:rPr>
                <w:sz w:val="20"/>
                <w:szCs w:val="20"/>
              </w:rPr>
            </w:pPr>
          </w:p>
        </w:tc>
        <w:tc>
          <w:tcPr>
            <w:tcW w:w="949" w:type="dxa"/>
          </w:tcPr>
          <w:p w14:paraId="455D79B4" w14:textId="77777777" w:rsidR="00826180" w:rsidRPr="009D6F95" w:rsidRDefault="00826180" w:rsidP="00661D34">
            <w:pPr>
              <w:rPr>
                <w:sz w:val="20"/>
                <w:szCs w:val="20"/>
              </w:rPr>
            </w:pPr>
          </w:p>
        </w:tc>
        <w:tc>
          <w:tcPr>
            <w:tcW w:w="6706" w:type="dxa"/>
            <w:gridSpan w:val="2"/>
          </w:tcPr>
          <w:p w14:paraId="2E12CA08" w14:textId="77777777" w:rsidR="00826180" w:rsidRPr="009D6F95" w:rsidRDefault="00826180" w:rsidP="00AA2753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14:paraId="21DD4E01" w14:textId="77777777" w:rsidR="00826180" w:rsidRPr="009D6F95" w:rsidRDefault="00826180" w:rsidP="00AA2753">
            <w:pPr>
              <w:jc w:val="right"/>
              <w:rPr>
                <w:sz w:val="20"/>
                <w:szCs w:val="20"/>
              </w:rPr>
            </w:pPr>
          </w:p>
        </w:tc>
      </w:tr>
      <w:tr w:rsidR="00CF6A79" w:rsidRPr="00CF6A79" w14:paraId="4B0504AE" w14:textId="77777777" w:rsidTr="00661D34">
        <w:tc>
          <w:tcPr>
            <w:tcW w:w="709" w:type="dxa"/>
          </w:tcPr>
          <w:p w14:paraId="04C1C19F" w14:textId="77777777" w:rsidR="00AA2753" w:rsidRPr="00CF6A79" w:rsidRDefault="00AA2753" w:rsidP="00AA2753">
            <w:pPr>
              <w:rPr>
                <w:sz w:val="24"/>
              </w:rPr>
            </w:pPr>
            <w:r w:rsidRPr="00CF6A79">
              <w:rPr>
                <w:sz w:val="24"/>
              </w:rPr>
              <w:t>8.3</w:t>
            </w:r>
          </w:p>
        </w:tc>
        <w:tc>
          <w:tcPr>
            <w:tcW w:w="7655" w:type="dxa"/>
            <w:gridSpan w:val="3"/>
          </w:tcPr>
          <w:p w14:paraId="182DB4B9" w14:textId="77777777" w:rsidR="005D7E03" w:rsidRPr="00CF6A79" w:rsidRDefault="00AA2753" w:rsidP="00AA2753">
            <w:pPr>
              <w:rPr>
                <w:sz w:val="24"/>
              </w:rPr>
            </w:pPr>
            <w:r w:rsidRPr="00CF6A79">
              <w:rPr>
                <w:sz w:val="24"/>
              </w:rPr>
              <w:t xml:space="preserve">The screenshot below </w:t>
            </w:r>
            <w:r w:rsidR="005D7E03" w:rsidRPr="00CF6A79">
              <w:rPr>
                <w:sz w:val="24"/>
              </w:rPr>
              <w:t xml:space="preserve">reflects a database </w:t>
            </w:r>
            <w:r w:rsidRPr="00CF6A79">
              <w:rPr>
                <w:sz w:val="24"/>
              </w:rPr>
              <w:t xml:space="preserve">query. </w:t>
            </w:r>
          </w:p>
          <w:p w14:paraId="2C7AED62" w14:textId="77777777" w:rsidR="005D7E03" w:rsidRPr="00CF6A79" w:rsidRDefault="005D7E03" w:rsidP="009278B0">
            <w:pPr>
              <w:jc w:val="both"/>
              <w:rPr>
                <w:sz w:val="24"/>
              </w:rPr>
            </w:pPr>
          </w:p>
          <w:p w14:paraId="02F189B8" w14:textId="77777777" w:rsidR="00AA2753" w:rsidRPr="00CF6A79" w:rsidRDefault="00AA2753" w:rsidP="00CF6A79">
            <w:pPr>
              <w:rPr>
                <w:sz w:val="24"/>
              </w:rPr>
            </w:pPr>
            <w:r w:rsidRPr="00CF6A79">
              <w:rPr>
                <w:sz w:val="24"/>
              </w:rPr>
              <w:t xml:space="preserve">Use this </w:t>
            </w:r>
            <w:r w:rsidR="005D7E03" w:rsidRPr="00CF6A79">
              <w:rPr>
                <w:sz w:val="24"/>
              </w:rPr>
              <w:t xml:space="preserve">screenshot </w:t>
            </w:r>
            <w:r w:rsidRPr="00CF6A79">
              <w:rPr>
                <w:sz w:val="24"/>
              </w:rPr>
              <w:t xml:space="preserve">to help </w:t>
            </w:r>
            <w:r w:rsidR="005D7E03" w:rsidRPr="00CF6A79">
              <w:rPr>
                <w:sz w:val="24"/>
              </w:rPr>
              <w:t xml:space="preserve">you </w:t>
            </w:r>
            <w:r w:rsidRPr="00CF6A79">
              <w:rPr>
                <w:sz w:val="24"/>
              </w:rPr>
              <w:t xml:space="preserve">answer the questions </w:t>
            </w:r>
            <w:r w:rsidR="005D7E03" w:rsidRPr="00CF6A79">
              <w:rPr>
                <w:sz w:val="24"/>
              </w:rPr>
              <w:t xml:space="preserve"> that</w:t>
            </w:r>
            <w:r w:rsidR="00F06A5A" w:rsidRPr="00CF6A79">
              <w:rPr>
                <w:sz w:val="24"/>
              </w:rPr>
              <w:t xml:space="preserve"> </w:t>
            </w:r>
            <w:r w:rsidRPr="00CF6A79">
              <w:rPr>
                <w:sz w:val="24"/>
              </w:rPr>
              <w:t>follow:</w:t>
            </w:r>
          </w:p>
        </w:tc>
        <w:tc>
          <w:tcPr>
            <w:tcW w:w="662" w:type="dxa"/>
            <w:vAlign w:val="bottom"/>
          </w:tcPr>
          <w:p w14:paraId="073D0567" w14:textId="77777777" w:rsidR="00AA2753" w:rsidRPr="00CF6A79" w:rsidRDefault="00AA2753" w:rsidP="00AA2753">
            <w:pPr>
              <w:jc w:val="right"/>
              <w:rPr>
                <w:sz w:val="24"/>
              </w:rPr>
            </w:pPr>
          </w:p>
        </w:tc>
      </w:tr>
      <w:tr w:rsidR="00FD707F" w:rsidRPr="009D6F95" w14:paraId="59000456" w14:textId="77777777" w:rsidTr="00661D34">
        <w:tc>
          <w:tcPr>
            <w:tcW w:w="709" w:type="dxa"/>
          </w:tcPr>
          <w:p w14:paraId="1A9163E4" w14:textId="77777777" w:rsidR="00AA2753" w:rsidRPr="009D6F95" w:rsidRDefault="00AA2753" w:rsidP="00AA2753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</w:tcPr>
          <w:p w14:paraId="56B1E078" w14:textId="77777777" w:rsidR="00AA2753" w:rsidRPr="009D6F95" w:rsidRDefault="00AA2753" w:rsidP="00AA2753">
            <w:pPr>
              <w:rPr>
                <w:sz w:val="16"/>
                <w:szCs w:val="16"/>
              </w:rPr>
            </w:pPr>
          </w:p>
        </w:tc>
        <w:tc>
          <w:tcPr>
            <w:tcW w:w="6706" w:type="dxa"/>
            <w:gridSpan w:val="2"/>
          </w:tcPr>
          <w:p w14:paraId="00FD2FBE" w14:textId="77777777" w:rsidR="00AA2753" w:rsidRPr="009D6F95" w:rsidRDefault="00AA2753" w:rsidP="00AA275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62" w:type="dxa"/>
            <w:vAlign w:val="bottom"/>
          </w:tcPr>
          <w:p w14:paraId="0C1D3ED4" w14:textId="77777777" w:rsidR="00AA2753" w:rsidRPr="009D6F95" w:rsidRDefault="00AA2753" w:rsidP="00AA2753">
            <w:pPr>
              <w:jc w:val="right"/>
              <w:rPr>
                <w:sz w:val="16"/>
                <w:szCs w:val="16"/>
              </w:rPr>
            </w:pPr>
          </w:p>
        </w:tc>
      </w:tr>
      <w:tr w:rsidR="00AA2753" w:rsidRPr="009D6F95" w14:paraId="26E5E363" w14:textId="77777777" w:rsidTr="009D6F95">
        <w:trPr>
          <w:trHeight w:val="1830"/>
        </w:trPr>
        <w:tc>
          <w:tcPr>
            <w:tcW w:w="9026" w:type="dxa"/>
            <w:gridSpan w:val="5"/>
          </w:tcPr>
          <w:p w14:paraId="70B33ADB" w14:textId="77777777" w:rsidR="00AA2753" w:rsidRPr="009D6F95" w:rsidRDefault="005D7E03" w:rsidP="00AA2753">
            <w:pPr>
              <w:rPr>
                <w:sz w:val="16"/>
                <w:szCs w:val="16"/>
              </w:rPr>
            </w:pPr>
            <w:r w:rsidRPr="009D6F95">
              <w:rPr>
                <w:noProof/>
                <w:sz w:val="16"/>
                <w:szCs w:val="16"/>
                <w:lang w:eastAsia="en-ZA"/>
              </w:rPr>
              <w:drawing>
                <wp:anchor distT="0" distB="0" distL="114300" distR="114300" simplePos="0" relativeHeight="251658240" behindDoc="1" locked="0" layoutInCell="1" allowOverlap="1" wp14:anchorId="30DD543D" wp14:editId="047811B0">
                  <wp:simplePos x="0" y="0"/>
                  <wp:positionH relativeFrom="column">
                    <wp:posOffset>-30480</wp:posOffset>
                  </wp:positionH>
                  <wp:positionV relativeFrom="page">
                    <wp:posOffset>100330</wp:posOffset>
                  </wp:positionV>
                  <wp:extent cx="5648325" cy="939800"/>
                  <wp:effectExtent l="38100" t="38100" r="47625" b="31750"/>
                  <wp:wrapTight wrapText="bothSides">
                    <wp:wrapPolygon edited="0">
                      <wp:start x="-146" y="-876"/>
                      <wp:lineTo x="-146" y="21892"/>
                      <wp:lineTo x="21709" y="21892"/>
                      <wp:lineTo x="21709" y="-876"/>
                      <wp:lineTo x="-146" y="-876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8325" cy="9398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6A79" w:rsidRPr="00CF6A79" w14:paraId="44E566EB" w14:textId="77777777" w:rsidTr="00661D34">
        <w:tc>
          <w:tcPr>
            <w:tcW w:w="709" w:type="dxa"/>
          </w:tcPr>
          <w:p w14:paraId="5C51224F" w14:textId="77777777" w:rsidR="005D7E03" w:rsidRPr="00CF6A79" w:rsidRDefault="005D7E03" w:rsidP="005D7E03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2F9E0645" w14:textId="77777777" w:rsidR="005D7E03" w:rsidRPr="00CF6A79" w:rsidRDefault="005D7E03" w:rsidP="005D7E03">
            <w:pPr>
              <w:rPr>
                <w:sz w:val="24"/>
              </w:rPr>
            </w:pPr>
            <w:r w:rsidRPr="00CF6A79">
              <w:rPr>
                <w:sz w:val="24"/>
              </w:rPr>
              <w:t>8.3.1</w:t>
            </w:r>
          </w:p>
        </w:tc>
        <w:tc>
          <w:tcPr>
            <w:tcW w:w="6706" w:type="dxa"/>
            <w:gridSpan w:val="2"/>
          </w:tcPr>
          <w:p w14:paraId="5C63492D" w14:textId="77B0327F" w:rsidR="00520E34" w:rsidRPr="00CF6A79" w:rsidRDefault="00520E34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 xml:space="preserve">The user would like to extract a list of </w:t>
            </w:r>
            <w:r w:rsidR="000050BE">
              <w:rPr>
                <w:sz w:val="24"/>
              </w:rPr>
              <w:t>only the names a</w:t>
            </w:r>
            <w:r w:rsidRPr="00CF6A79">
              <w:rPr>
                <w:sz w:val="24"/>
              </w:rPr>
              <w:t xml:space="preserve">nd contact numbers </w:t>
            </w:r>
            <w:r w:rsidR="000050BE">
              <w:rPr>
                <w:sz w:val="24"/>
              </w:rPr>
              <w:t xml:space="preserve">that start with '083' </w:t>
            </w:r>
            <w:r w:rsidRPr="00CF6A79">
              <w:rPr>
                <w:sz w:val="24"/>
              </w:rPr>
              <w:t>of all the Elephant Foundations and Organisations contained in the database table.</w:t>
            </w:r>
          </w:p>
          <w:p w14:paraId="67FB2175" w14:textId="77777777" w:rsidR="00520E34" w:rsidRPr="009D6F95" w:rsidRDefault="00520E34" w:rsidP="009278B0">
            <w:pPr>
              <w:jc w:val="both"/>
              <w:rPr>
                <w:sz w:val="16"/>
                <w:szCs w:val="16"/>
              </w:rPr>
            </w:pPr>
          </w:p>
          <w:p w14:paraId="283F64BD" w14:textId="0460D258" w:rsidR="00520E34" w:rsidRPr="00CF6A79" w:rsidRDefault="00520E34" w:rsidP="009278B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</w:rPr>
            </w:pPr>
            <w:r w:rsidRPr="00CF6A79">
              <w:rPr>
                <w:sz w:val="24"/>
              </w:rPr>
              <w:t>What problem is the user like</w:t>
            </w:r>
            <w:r w:rsidR="00EB3334">
              <w:rPr>
                <w:sz w:val="24"/>
              </w:rPr>
              <w:t>ly to</w:t>
            </w:r>
            <w:r w:rsidRPr="00CF6A79">
              <w:rPr>
                <w:sz w:val="24"/>
              </w:rPr>
              <w:t xml:space="preserve"> encounter with the query shown in the screenshot above?</w:t>
            </w:r>
          </w:p>
          <w:p w14:paraId="23087B55" w14:textId="77777777" w:rsidR="005D7E03" w:rsidRPr="00CF6A79" w:rsidRDefault="00520E34" w:rsidP="009278B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</w:rPr>
            </w:pPr>
            <w:r w:rsidRPr="00CF6A79">
              <w:rPr>
                <w:sz w:val="24"/>
              </w:rPr>
              <w:t>State why this problem is occurring.</w:t>
            </w:r>
          </w:p>
        </w:tc>
        <w:tc>
          <w:tcPr>
            <w:tcW w:w="662" w:type="dxa"/>
            <w:vAlign w:val="bottom"/>
          </w:tcPr>
          <w:p w14:paraId="17702919" w14:textId="77777777" w:rsidR="005D7E03" w:rsidRPr="00CF6A79" w:rsidRDefault="005D7E03" w:rsidP="00520E34">
            <w:pPr>
              <w:jc w:val="right"/>
              <w:rPr>
                <w:sz w:val="24"/>
              </w:rPr>
            </w:pPr>
            <w:r w:rsidRPr="00CF6A79">
              <w:rPr>
                <w:sz w:val="24"/>
              </w:rPr>
              <w:t>(</w:t>
            </w:r>
            <w:r w:rsidR="00520E34" w:rsidRPr="00CF6A79">
              <w:rPr>
                <w:sz w:val="24"/>
              </w:rPr>
              <w:t>2</w:t>
            </w:r>
            <w:r w:rsidRPr="00CF6A79">
              <w:rPr>
                <w:sz w:val="24"/>
              </w:rPr>
              <w:t>)</w:t>
            </w:r>
          </w:p>
        </w:tc>
      </w:tr>
      <w:tr w:rsidR="00520E34" w:rsidRPr="009068D3" w14:paraId="18948A4B" w14:textId="77777777" w:rsidTr="00661D34">
        <w:tc>
          <w:tcPr>
            <w:tcW w:w="709" w:type="dxa"/>
          </w:tcPr>
          <w:p w14:paraId="4C5CC60B" w14:textId="77777777" w:rsidR="00520E34" w:rsidRDefault="00520E34" w:rsidP="00520E34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1E266B71" w14:textId="77777777" w:rsidR="00520E34" w:rsidRDefault="00520E34" w:rsidP="00520E34">
            <w:pPr>
              <w:rPr>
                <w:sz w:val="24"/>
              </w:rPr>
            </w:pPr>
          </w:p>
        </w:tc>
        <w:tc>
          <w:tcPr>
            <w:tcW w:w="6706" w:type="dxa"/>
            <w:gridSpan w:val="2"/>
          </w:tcPr>
          <w:p w14:paraId="42F4808D" w14:textId="77777777" w:rsidR="00520E34" w:rsidRDefault="00520E34" w:rsidP="009278B0">
            <w:pPr>
              <w:jc w:val="both"/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38F48B66" w14:textId="77777777" w:rsidR="00520E34" w:rsidRDefault="00520E34" w:rsidP="00520E34">
            <w:pPr>
              <w:jc w:val="right"/>
              <w:rPr>
                <w:sz w:val="24"/>
              </w:rPr>
            </w:pPr>
          </w:p>
        </w:tc>
      </w:tr>
      <w:tr w:rsidR="00CF6A79" w:rsidRPr="00CF6A79" w14:paraId="23F63EE1" w14:textId="77777777" w:rsidTr="00661D34">
        <w:tc>
          <w:tcPr>
            <w:tcW w:w="709" w:type="dxa"/>
          </w:tcPr>
          <w:p w14:paraId="158A289B" w14:textId="77777777" w:rsidR="00520E34" w:rsidRPr="00CF6A79" w:rsidRDefault="00520E34" w:rsidP="00520E34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70446F1D" w14:textId="4265D4F3" w:rsidR="00520E34" w:rsidRPr="00CF6A79" w:rsidRDefault="00520E34" w:rsidP="008F22B3">
            <w:pPr>
              <w:rPr>
                <w:sz w:val="24"/>
              </w:rPr>
            </w:pPr>
            <w:r w:rsidRPr="00CF6A79">
              <w:rPr>
                <w:sz w:val="24"/>
              </w:rPr>
              <w:t>8.3.</w:t>
            </w:r>
            <w:r w:rsidR="008F22B3">
              <w:rPr>
                <w:sz w:val="24"/>
              </w:rPr>
              <w:t>2</w:t>
            </w:r>
          </w:p>
        </w:tc>
        <w:tc>
          <w:tcPr>
            <w:tcW w:w="6706" w:type="dxa"/>
            <w:gridSpan w:val="2"/>
          </w:tcPr>
          <w:p w14:paraId="0C679D34" w14:textId="77777777" w:rsidR="00520E34" w:rsidRPr="00CF6A79" w:rsidRDefault="00520E34" w:rsidP="009278B0">
            <w:pPr>
              <w:jc w:val="both"/>
              <w:rPr>
                <w:sz w:val="24"/>
              </w:rPr>
            </w:pPr>
            <w:r w:rsidRPr="00BD5811">
              <w:rPr>
                <w:b/>
                <w:sz w:val="24"/>
              </w:rPr>
              <w:t xml:space="preserve">Wildcards </w:t>
            </w:r>
            <w:r w:rsidRPr="00CF6A79">
              <w:rPr>
                <w:sz w:val="24"/>
              </w:rPr>
              <w:t>are useful when you need to locate records with similar data or you are trying to find a specific record in a database.</w:t>
            </w:r>
          </w:p>
          <w:p w14:paraId="7E069C7E" w14:textId="77777777" w:rsidR="00520E34" w:rsidRPr="009D6F95" w:rsidRDefault="00520E34" w:rsidP="009278B0">
            <w:pPr>
              <w:jc w:val="both"/>
              <w:rPr>
                <w:sz w:val="16"/>
                <w:szCs w:val="16"/>
              </w:rPr>
            </w:pPr>
          </w:p>
          <w:p w14:paraId="5EAE8E59" w14:textId="40C61A40" w:rsidR="00520E34" w:rsidRPr="00CF6A79" w:rsidRDefault="00520E34" w:rsidP="009278B0">
            <w:pPr>
              <w:jc w:val="both"/>
              <w:rPr>
                <w:sz w:val="24"/>
              </w:rPr>
            </w:pPr>
            <w:r w:rsidRPr="00CF6A79">
              <w:rPr>
                <w:sz w:val="24"/>
              </w:rPr>
              <w:t>Explain the use of each of the following wildcard cha</w:t>
            </w:r>
            <w:r w:rsidR="005E3377">
              <w:rPr>
                <w:sz w:val="24"/>
              </w:rPr>
              <w:t>racters in criteria expressions:</w:t>
            </w:r>
          </w:p>
          <w:p w14:paraId="6997E0D8" w14:textId="77777777" w:rsidR="00520E34" w:rsidRPr="009D6F95" w:rsidRDefault="00520E34" w:rsidP="009278B0">
            <w:pPr>
              <w:jc w:val="both"/>
              <w:rPr>
                <w:sz w:val="16"/>
                <w:szCs w:val="16"/>
              </w:rPr>
            </w:pPr>
          </w:p>
          <w:p w14:paraId="0299A99F" w14:textId="74AC66DE" w:rsidR="00520E34" w:rsidRPr="00CF6A79" w:rsidRDefault="007E031B" w:rsidP="009278B0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Q</w:t>
            </w:r>
            <w:r w:rsidR="00520E34" w:rsidRPr="00CF6A79">
              <w:rPr>
                <w:sz w:val="24"/>
              </w:rPr>
              <w:t>uestion mark</w:t>
            </w:r>
            <w:r>
              <w:rPr>
                <w:sz w:val="24"/>
              </w:rPr>
              <w:tab/>
              <w:t>(?)</w:t>
            </w:r>
          </w:p>
          <w:p w14:paraId="6AF66D10" w14:textId="77777777" w:rsidR="007E031B" w:rsidRDefault="007E031B" w:rsidP="009278B0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 w:rsidR="00520E34" w:rsidRPr="00CF6A79">
              <w:rPr>
                <w:sz w:val="24"/>
              </w:rPr>
              <w:t>sterisk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(*)</w:t>
            </w:r>
          </w:p>
          <w:p w14:paraId="755A02A5" w14:textId="3AF02F3F" w:rsidR="00520E34" w:rsidRPr="007E031B" w:rsidRDefault="007E031B" w:rsidP="009278B0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Hash tag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(#)</w:t>
            </w:r>
            <w:r>
              <w:rPr>
                <w:sz w:val="24"/>
              </w:rPr>
              <w:tab/>
            </w:r>
          </w:p>
        </w:tc>
        <w:tc>
          <w:tcPr>
            <w:tcW w:w="662" w:type="dxa"/>
            <w:vAlign w:val="bottom"/>
          </w:tcPr>
          <w:p w14:paraId="192462FD" w14:textId="692135C9" w:rsidR="00520E34" w:rsidRPr="00CF6A79" w:rsidRDefault="00520E34" w:rsidP="007E031B">
            <w:pPr>
              <w:jc w:val="right"/>
              <w:rPr>
                <w:sz w:val="24"/>
              </w:rPr>
            </w:pPr>
            <w:r w:rsidRPr="00CF6A79">
              <w:rPr>
                <w:sz w:val="24"/>
              </w:rPr>
              <w:t>(</w:t>
            </w:r>
            <w:r w:rsidR="007E031B">
              <w:rPr>
                <w:sz w:val="24"/>
              </w:rPr>
              <w:t>3</w:t>
            </w:r>
            <w:r w:rsidRPr="00CF6A79">
              <w:rPr>
                <w:sz w:val="24"/>
              </w:rPr>
              <w:t>)</w:t>
            </w:r>
          </w:p>
        </w:tc>
      </w:tr>
      <w:tr w:rsidR="008F22B3" w:rsidRPr="00CF6A79" w14:paraId="6A3EA91F" w14:textId="77777777" w:rsidTr="00661D34">
        <w:tc>
          <w:tcPr>
            <w:tcW w:w="709" w:type="dxa"/>
          </w:tcPr>
          <w:p w14:paraId="3EA4759E" w14:textId="77777777" w:rsidR="008F22B3" w:rsidRPr="00CF6A79" w:rsidRDefault="008F22B3" w:rsidP="00520E34">
            <w:pPr>
              <w:rPr>
                <w:sz w:val="24"/>
              </w:rPr>
            </w:pPr>
          </w:p>
        </w:tc>
        <w:tc>
          <w:tcPr>
            <w:tcW w:w="949" w:type="dxa"/>
          </w:tcPr>
          <w:p w14:paraId="464100F8" w14:textId="77777777" w:rsidR="008F22B3" w:rsidRPr="00CF6A79" w:rsidRDefault="008F22B3" w:rsidP="008F22B3">
            <w:pPr>
              <w:rPr>
                <w:sz w:val="24"/>
              </w:rPr>
            </w:pPr>
          </w:p>
        </w:tc>
        <w:tc>
          <w:tcPr>
            <w:tcW w:w="6706" w:type="dxa"/>
            <w:gridSpan w:val="2"/>
          </w:tcPr>
          <w:p w14:paraId="46CF0A60" w14:textId="77777777" w:rsidR="008F22B3" w:rsidRPr="00BD5811" w:rsidRDefault="008F22B3" w:rsidP="00520E34">
            <w:pPr>
              <w:rPr>
                <w:b/>
                <w:sz w:val="24"/>
              </w:rPr>
            </w:pPr>
          </w:p>
        </w:tc>
        <w:tc>
          <w:tcPr>
            <w:tcW w:w="662" w:type="dxa"/>
            <w:vAlign w:val="bottom"/>
          </w:tcPr>
          <w:p w14:paraId="0FCDEE61" w14:textId="77777777" w:rsidR="008F22B3" w:rsidRPr="00CF6A79" w:rsidRDefault="008F22B3" w:rsidP="00520E34">
            <w:pPr>
              <w:jc w:val="right"/>
              <w:rPr>
                <w:sz w:val="24"/>
              </w:rPr>
            </w:pPr>
          </w:p>
        </w:tc>
      </w:tr>
      <w:tr w:rsidR="008F22B3" w:rsidRPr="009068D3" w14:paraId="09361261" w14:textId="77777777" w:rsidTr="00025E96">
        <w:tc>
          <w:tcPr>
            <w:tcW w:w="709" w:type="dxa"/>
          </w:tcPr>
          <w:p w14:paraId="38D715B4" w14:textId="00EAF8B6" w:rsidR="008F22B3" w:rsidRPr="008F22B3" w:rsidRDefault="008F22B3" w:rsidP="00520E34">
            <w:pPr>
              <w:rPr>
                <w:sz w:val="24"/>
              </w:rPr>
            </w:pPr>
            <w:r w:rsidRPr="008F22B3">
              <w:rPr>
                <w:sz w:val="24"/>
              </w:rPr>
              <w:t>8.4</w:t>
            </w:r>
          </w:p>
        </w:tc>
        <w:tc>
          <w:tcPr>
            <w:tcW w:w="7655" w:type="dxa"/>
            <w:gridSpan w:val="3"/>
          </w:tcPr>
          <w:p w14:paraId="79A9FCCF" w14:textId="619F309D" w:rsidR="007E031B" w:rsidRPr="008F22B3" w:rsidRDefault="007E031B" w:rsidP="007E031B">
            <w:pPr>
              <w:rPr>
                <w:sz w:val="24"/>
              </w:rPr>
            </w:pPr>
            <w:r>
              <w:rPr>
                <w:sz w:val="24"/>
              </w:rPr>
              <w:t xml:space="preserve">With reference to the Widow/Orphan control in </w:t>
            </w:r>
            <w:r w:rsidR="008F22B3" w:rsidRPr="008F22B3">
              <w:rPr>
                <w:sz w:val="24"/>
              </w:rPr>
              <w:t>w</w:t>
            </w:r>
            <w:r>
              <w:rPr>
                <w:sz w:val="24"/>
              </w:rPr>
              <w:t>ord processing:</w:t>
            </w:r>
          </w:p>
        </w:tc>
        <w:tc>
          <w:tcPr>
            <w:tcW w:w="662" w:type="dxa"/>
            <w:vAlign w:val="bottom"/>
          </w:tcPr>
          <w:p w14:paraId="09547C6D" w14:textId="14F341D8" w:rsidR="008F22B3" w:rsidRDefault="008F22B3" w:rsidP="00520E34">
            <w:pPr>
              <w:jc w:val="right"/>
              <w:rPr>
                <w:sz w:val="24"/>
              </w:rPr>
            </w:pPr>
          </w:p>
        </w:tc>
      </w:tr>
      <w:tr w:rsidR="007E031B" w:rsidRPr="009068D3" w14:paraId="7DF6BF2B" w14:textId="77777777" w:rsidTr="00025E96">
        <w:tc>
          <w:tcPr>
            <w:tcW w:w="709" w:type="dxa"/>
          </w:tcPr>
          <w:p w14:paraId="13FD46E5" w14:textId="77777777" w:rsidR="007E031B" w:rsidRPr="008F22B3" w:rsidRDefault="007E031B" w:rsidP="00520E34">
            <w:pPr>
              <w:rPr>
                <w:sz w:val="24"/>
              </w:rPr>
            </w:pPr>
          </w:p>
        </w:tc>
        <w:tc>
          <w:tcPr>
            <w:tcW w:w="7655" w:type="dxa"/>
            <w:gridSpan w:val="3"/>
          </w:tcPr>
          <w:p w14:paraId="769578CF" w14:textId="77777777" w:rsidR="007E031B" w:rsidRDefault="007E031B" w:rsidP="007E031B">
            <w:pPr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5F489130" w14:textId="77777777" w:rsidR="007E031B" w:rsidRDefault="007E031B" w:rsidP="00520E34">
            <w:pPr>
              <w:jc w:val="right"/>
              <w:rPr>
                <w:sz w:val="24"/>
              </w:rPr>
            </w:pPr>
          </w:p>
        </w:tc>
      </w:tr>
      <w:tr w:rsidR="007E031B" w:rsidRPr="009068D3" w14:paraId="7EA34D30" w14:textId="77777777" w:rsidTr="007E031B">
        <w:tc>
          <w:tcPr>
            <w:tcW w:w="709" w:type="dxa"/>
          </w:tcPr>
          <w:p w14:paraId="518A08E9" w14:textId="77777777" w:rsidR="007E031B" w:rsidRPr="008F22B3" w:rsidRDefault="007E031B" w:rsidP="00520E34">
            <w:pPr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14:paraId="203E7EA5" w14:textId="2E2927A4" w:rsidR="007E031B" w:rsidRDefault="007E031B" w:rsidP="007E031B">
            <w:pPr>
              <w:rPr>
                <w:sz w:val="24"/>
              </w:rPr>
            </w:pPr>
            <w:r>
              <w:rPr>
                <w:sz w:val="24"/>
              </w:rPr>
              <w:t>8.4.1</w:t>
            </w:r>
          </w:p>
        </w:tc>
        <w:tc>
          <w:tcPr>
            <w:tcW w:w="6663" w:type="dxa"/>
          </w:tcPr>
          <w:p w14:paraId="3784B40D" w14:textId="79F2C57B" w:rsidR="007E031B" w:rsidRDefault="007E031B" w:rsidP="009278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Describe the function of </w:t>
            </w:r>
            <w:r w:rsidRPr="008F22B3">
              <w:rPr>
                <w:sz w:val="24"/>
              </w:rPr>
              <w:t xml:space="preserve">the </w:t>
            </w:r>
            <w:r w:rsidRPr="008F22B3">
              <w:rPr>
                <w:b/>
                <w:sz w:val="24"/>
              </w:rPr>
              <w:t>Widow/Orphan control</w:t>
            </w:r>
          </w:p>
        </w:tc>
        <w:tc>
          <w:tcPr>
            <w:tcW w:w="662" w:type="dxa"/>
            <w:vAlign w:val="bottom"/>
          </w:tcPr>
          <w:p w14:paraId="78FC35A7" w14:textId="5D538D8A" w:rsidR="007E031B" w:rsidRDefault="007E031B" w:rsidP="00520E34">
            <w:pPr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  <w:tr w:rsidR="007E031B" w:rsidRPr="009068D3" w14:paraId="58C7FE4A" w14:textId="77777777" w:rsidTr="007E031B">
        <w:tc>
          <w:tcPr>
            <w:tcW w:w="709" w:type="dxa"/>
          </w:tcPr>
          <w:p w14:paraId="0B573CAE" w14:textId="77777777" w:rsidR="007E031B" w:rsidRPr="008F22B3" w:rsidRDefault="007E031B" w:rsidP="00520E34">
            <w:pPr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14:paraId="2CBF8EB8" w14:textId="77777777" w:rsidR="007E031B" w:rsidRDefault="007E031B" w:rsidP="007E031B">
            <w:pPr>
              <w:rPr>
                <w:sz w:val="24"/>
              </w:rPr>
            </w:pPr>
          </w:p>
        </w:tc>
        <w:tc>
          <w:tcPr>
            <w:tcW w:w="6663" w:type="dxa"/>
          </w:tcPr>
          <w:p w14:paraId="4BD2E277" w14:textId="77777777" w:rsidR="007E031B" w:rsidRDefault="007E031B" w:rsidP="009278B0">
            <w:pPr>
              <w:jc w:val="both"/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7446BCDA" w14:textId="77777777" w:rsidR="007E031B" w:rsidRDefault="007E031B" w:rsidP="00520E34">
            <w:pPr>
              <w:jc w:val="right"/>
              <w:rPr>
                <w:sz w:val="24"/>
              </w:rPr>
            </w:pPr>
          </w:p>
        </w:tc>
      </w:tr>
      <w:tr w:rsidR="007E031B" w:rsidRPr="000B4E16" w14:paraId="70F8BB8F" w14:textId="77777777" w:rsidTr="007E031B">
        <w:tc>
          <w:tcPr>
            <w:tcW w:w="709" w:type="dxa"/>
          </w:tcPr>
          <w:p w14:paraId="44484000" w14:textId="77777777" w:rsidR="007E031B" w:rsidRPr="000B4E16" w:rsidRDefault="007E031B" w:rsidP="00520E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DEA89F9" w14:textId="0B7349E8" w:rsidR="007E031B" w:rsidRPr="000B4E16" w:rsidRDefault="007E031B" w:rsidP="007E031B">
            <w:pPr>
              <w:rPr>
                <w:sz w:val="24"/>
                <w:szCs w:val="24"/>
              </w:rPr>
            </w:pPr>
            <w:r w:rsidRPr="000B4E16">
              <w:rPr>
                <w:sz w:val="24"/>
                <w:szCs w:val="24"/>
              </w:rPr>
              <w:t>8.4.2</w:t>
            </w:r>
          </w:p>
        </w:tc>
        <w:tc>
          <w:tcPr>
            <w:tcW w:w="6663" w:type="dxa"/>
          </w:tcPr>
          <w:p w14:paraId="22CC1E0A" w14:textId="1657D4D4" w:rsidR="007E031B" w:rsidRPr="000B4E16" w:rsidRDefault="000B4E16" w:rsidP="009278B0">
            <w:pPr>
              <w:jc w:val="both"/>
              <w:rPr>
                <w:sz w:val="24"/>
                <w:szCs w:val="24"/>
              </w:rPr>
            </w:pPr>
            <w:r w:rsidRPr="000B4E16">
              <w:rPr>
                <w:sz w:val="24"/>
                <w:szCs w:val="24"/>
              </w:rPr>
              <w:t xml:space="preserve">Give an example of how/where/when you would use the </w:t>
            </w:r>
            <w:r w:rsidRPr="000B4E16">
              <w:rPr>
                <w:b/>
                <w:sz w:val="24"/>
                <w:szCs w:val="24"/>
              </w:rPr>
              <w:t xml:space="preserve">Widow control </w:t>
            </w:r>
            <w:r w:rsidRPr="000B4E16">
              <w:rPr>
                <w:sz w:val="24"/>
                <w:szCs w:val="24"/>
              </w:rPr>
              <w:t>option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2" w:type="dxa"/>
            <w:vAlign w:val="bottom"/>
          </w:tcPr>
          <w:p w14:paraId="0BA9178A" w14:textId="220F6544" w:rsidR="007E031B" w:rsidRPr="000B4E16" w:rsidRDefault="007E031B" w:rsidP="00520E34">
            <w:pPr>
              <w:jc w:val="right"/>
              <w:rPr>
                <w:sz w:val="24"/>
                <w:szCs w:val="24"/>
              </w:rPr>
            </w:pPr>
            <w:r w:rsidRPr="000B4E16">
              <w:rPr>
                <w:sz w:val="24"/>
                <w:szCs w:val="24"/>
              </w:rPr>
              <w:t>(</w:t>
            </w:r>
            <w:r w:rsidR="000B4E16">
              <w:rPr>
                <w:sz w:val="24"/>
                <w:szCs w:val="24"/>
              </w:rPr>
              <w:t>1</w:t>
            </w:r>
            <w:r w:rsidRPr="000B4E16">
              <w:rPr>
                <w:sz w:val="24"/>
                <w:szCs w:val="24"/>
              </w:rPr>
              <w:t>)</w:t>
            </w:r>
          </w:p>
        </w:tc>
      </w:tr>
      <w:tr w:rsidR="000B4E16" w:rsidRPr="000B4E16" w14:paraId="2E595AD0" w14:textId="77777777" w:rsidTr="007E031B">
        <w:tc>
          <w:tcPr>
            <w:tcW w:w="709" w:type="dxa"/>
          </w:tcPr>
          <w:p w14:paraId="2FC9EEA4" w14:textId="77777777" w:rsidR="000B4E16" w:rsidRPr="000B4E16" w:rsidRDefault="000B4E16" w:rsidP="00520E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0D4D9E6" w14:textId="77777777" w:rsidR="000B4E16" w:rsidRPr="000B4E16" w:rsidRDefault="000B4E16" w:rsidP="007E031B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30B841F8" w14:textId="77777777" w:rsidR="000B4E16" w:rsidRPr="000B4E16" w:rsidRDefault="000B4E16" w:rsidP="009278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2" w:type="dxa"/>
            <w:vAlign w:val="bottom"/>
          </w:tcPr>
          <w:p w14:paraId="27C792D9" w14:textId="77777777" w:rsidR="000B4E16" w:rsidRPr="000B4E16" w:rsidRDefault="000B4E16" w:rsidP="00520E34">
            <w:pPr>
              <w:jc w:val="right"/>
              <w:rPr>
                <w:sz w:val="24"/>
                <w:szCs w:val="24"/>
              </w:rPr>
            </w:pPr>
          </w:p>
        </w:tc>
      </w:tr>
      <w:tr w:rsidR="000B4E16" w:rsidRPr="000B4E16" w14:paraId="7F267981" w14:textId="77777777" w:rsidTr="007E031B">
        <w:tc>
          <w:tcPr>
            <w:tcW w:w="709" w:type="dxa"/>
          </w:tcPr>
          <w:p w14:paraId="6E04B26A" w14:textId="77777777" w:rsidR="000B4E16" w:rsidRPr="000B4E16" w:rsidRDefault="000B4E16" w:rsidP="00520E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53D8E5C" w14:textId="02103B9C" w:rsidR="000B4E16" w:rsidRPr="000B4E16" w:rsidRDefault="000B4E16" w:rsidP="007E031B">
            <w:pPr>
              <w:rPr>
                <w:sz w:val="24"/>
                <w:szCs w:val="24"/>
              </w:rPr>
            </w:pPr>
            <w:r w:rsidRPr="000B4E16">
              <w:rPr>
                <w:sz w:val="24"/>
                <w:szCs w:val="24"/>
              </w:rPr>
              <w:t>8.4.3</w:t>
            </w:r>
          </w:p>
        </w:tc>
        <w:tc>
          <w:tcPr>
            <w:tcW w:w="6663" w:type="dxa"/>
          </w:tcPr>
          <w:p w14:paraId="658B3104" w14:textId="52636995" w:rsidR="000B4E16" w:rsidRPr="000B4E16" w:rsidRDefault="000B4E16" w:rsidP="009278B0">
            <w:pPr>
              <w:jc w:val="both"/>
              <w:rPr>
                <w:sz w:val="24"/>
                <w:szCs w:val="24"/>
              </w:rPr>
            </w:pPr>
            <w:r w:rsidRPr="000B4E16">
              <w:rPr>
                <w:sz w:val="24"/>
                <w:szCs w:val="24"/>
              </w:rPr>
              <w:t>Give an example of how/where/when you would use the</w:t>
            </w:r>
            <w:r w:rsidRPr="000B4E16">
              <w:rPr>
                <w:b/>
                <w:sz w:val="24"/>
                <w:szCs w:val="24"/>
              </w:rPr>
              <w:t xml:space="preserve"> Orphan control</w:t>
            </w:r>
            <w:r w:rsidRPr="000B4E16">
              <w:rPr>
                <w:sz w:val="24"/>
                <w:szCs w:val="24"/>
              </w:rPr>
              <w:t xml:space="preserve"> option.</w:t>
            </w:r>
          </w:p>
        </w:tc>
        <w:tc>
          <w:tcPr>
            <w:tcW w:w="662" w:type="dxa"/>
            <w:vAlign w:val="bottom"/>
          </w:tcPr>
          <w:p w14:paraId="27E45F3D" w14:textId="43ACB4B9" w:rsidR="000B4E16" w:rsidRPr="000B4E16" w:rsidRDefault="000B4E16" w:rsidP="00520E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</w:tr>
      <w:tr w:rsidR="007E031B" w:rsidRPr="009068D3" w14:paraId="56EB9C74" w14:textId="77777777" w:rsidTr="00025E96">
        <w:tc>
          <w:tcPr>
            <w:tcW w:w="709" w:type="dxa"/>
          </w:tcPr>
          <w:p w14:paraId="54677A40" w14:textId="77777777" w:rsidR="007E031B" w:rsidRPr="008F22B3" w:rsidRDefault="007E031B" w:rsidP="00520E34">
            <w:pPr>
              <w:rPr>
                <w:sz w:val="24"/>
              </w:rPr>
            </w:pPr>
          </w:p>
        </w:tc>
        <w:tc>
          <w:tcPr>
            <w:tcW w:w="7655" w:type="dxa"/>
            <w:gridSpan w:val="3"/>
          </w:tcPr>
          <w:p w14:paraId="20C9CFC1" w14:textId="77777777" w:rsidR="007E031B" w:rsidRDefault="007E031B" w:rsidP="007E031B">
            <w:pPr>
              <w:rPr>
                <w:sz w:val="24"/>
              </w:rPr>
            </w:pPr>
          </w:p>
        </w:tc>
        <w:tc>
          <w:tcPr>
            <w:tcW w:w="662" w:type="dxa"/>
            <w:vAlign w:val="bottom"/>
          </w:tcPr>
          <w:p w14:paraId="7933E52B" w14:textId="77777777" w:rsidR="007E031B" w:rsidRDefault="007E031B" w:rsidP="00520E34">
            <w:pPr>
              <w:jc w:val="right"/>
              <w:rPr>
                <w:sz w:val="24"/>
              </w:rPr>
            </w:pPr>
          </w:p>
        </w:tc>
      </w:tr>
      <w:tr w:rsidR="00520E34" w:rsidRPr="009068D3" w14:paraId="6D3ABECB" w14:textId="77777777" w:rsidTr="00661D34">
        <w:tc>
          <w:tcPr>
            <w:tcW w:w="709" w:type="dxa"/>
          </w:tcPr>
          <w:p w14:paraId="7A6BD03A" w14:textId="77777777" w:rsidR="00520E34" w:rsidRDefault="00520E34" w:rsidP="00520E34">
            <w:pPr>
              <w:rPr>
                <w:sz w:val="24"/>
              </w:rPr>
            </w:pPr>
          </w:p>
        </w:tc>
        <w:tc>
          <w:tcPr>
            <w:tcW w:w="7655" w:type="dxa"/>
            <w:gridSpan w:val="3"/>
          </w:tcPr>
          <w:p w14:paraId="15203BBB" w14:textId="77777777" w:rsidR="00520E34" w:rsidRPr="00A770F3" w:rsidRDefault="00520E34" w:rsidP="00520E34">
            <w:pPr>
              <w:jc w:val="right"/>
              <w:rPr>
                <w:b/>
                <w:sz w:val="24"/>
              </w:rPr>
            </w:pPr>
            <w:r w:rsidRPr="00A770F3">
              <w:rPr>
                <w:b/>
                <w:sz w:val="24"/>
              </w:rPr>
              <w:t>Sub-Total:</w:t>
            </w:r>
          </w:p>
        </w:tc>
        <w:tc>
          <w:tcPr>
            <w:tcW w:w="662" w:type="dxa"/>
            <w:vAlign w:val="bottom"/>
          </w:tcPr>
          <w:p w14:paraId="10A035C0" w14:textId="77777777" w:rsidR="00520E34" w:rsidRPr="00A770F3" w:rsidRDefault="00520E34" w:rsidP="00520E34">
            <w:pPr>
              <w:jc w:val="right"/>
              <w:rPr>
                <w:b/>
                <w:sz w:val="24"/>
              </w:rPr>
            </w:pPr>
            <w:r w:rsidRPr="00A770F3">
              <w:rPr>
                <w:b/>
                <w:sz w:val="24"/>
              </w:rPr>
              <w:t>[15</w:t>
            </w:r>
            <w:r w:rsidR="008909C2">
              <w:rPr>
                <w:b/>
                <w:sz w:val="24"/>
              </w:rPr>
              <w:t>]</w:t>
            </w:r>
          </w:p>
        </w:tc>
      </w:tr>
    </w:tbl>
    <w:p w14:paraId="450D8074" w14:textId="77777777" w:rsidR="00043DA3" w:rsidRPr="00505507" w:rsidRDefault="00043DA3" w:rsidP="00043DA3">
      <w:pPr>
        <w:widowControl w:val="0"/>
        <w:tabs>
          <w:tab w:val="left" w:pos="2200"/>
        </w:tabs>
        <w:autoSpaceDE w:val="0"/>
        <w:autoSpaceDN w:val="0"/>
        <w:adjustRightInd w:val="0"/>
        <w:ind w:right="799"/>
        <w:rPr>
          <w:rFonts w:ascii="Arial" w:eastAsia="Times New Roman" w:hAnsi="Arial" w:cs="Arial"/>
          <w:b/>
          <w:sz w:val="28"/>
          <w:szCs w:val="28"/>
          <w:lang w:eastAsia="en-ZA"/>
        </w:rPr>
      </w:pPr>
      <w:r w:rsidRPr="00505507">
        <w:rPr>
          <w:rFonts w:ascii="Arial" w:eastAsia="Times New Roman" w:hAnsi="Arial" w:cs="Arial"/>
          <w:b/>
          <w:sz w:val="28"/>
          <w:szCs w:val="28"/>
          <w:lang w:eastAsia="en-ZA"/>
        </w:rPr>
        <w:lastRenderedPageBreak/>
        <w:t>SECTION C</w:t>
      </w:r>
    </w:p>
    <w:p w14:paraId="3205AE7E" w14:textId="77777777" w:rsidR="00043DA3" w:rsidRPr="00505507" w:rsidRDefault="00043DA3" w:rsidP="00043DA3">
      <w:pPr>
        <w:tabs>
          <w:tab w:val="right" w:pos="9026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1F03F523" w14:textId="77777777" w:rsidR="00043DA3" w:rsidRPr="00505507" w:rsidRDefault="00043DA3" w:rsidP="00043DA3">
      <w:pPr>
        <w:widowControl w:val="0"/>
        <w:tabs>
          <w:tab w:val="left" w:pos="2200"/>
        </w:tabs>
        <w:autoSpaceDE w:val="0"/>
        <w:autoSpaceDN w:val="0"/>
        <w:adjustRightInd w:val="0"/>
        <w:ind w:right="799"/>
        <w:rPr>
          <w:rFonts w:ascii="Arial" w:eastAsia="Times New Roman" w:hAnsi="Arial" w:cs="Arial"/>
          <w:b/>
          <w:sz w:val="28"/>
          <w:szCs w:val="28"/>
          <w:lang w:eastAsia="en-ZA"/>
        </w:rPr>
      </w:pPr>
      <w:r w:rsidRPr="00505507">
        <w:rPr>
          <w:rFonts w:ascii="Arial" w:eastAsia="Times New Roman" w:hAnsi="Arial" w:cs="Arial"/>
          <w:b/>
          <w:sz w:val="28"/>
          <w:szCs w:val="28"/>
          <w:lang w:eastAsia="en-ZA"/>
        </w:rPr>
        <w:t>QUESTION 9:  INTEGRATED SCENARIO</w:t>
      </w:r>
    </w:p>
    <w:p w14:paraId="75DFFFA0" w14:textId="77777777" w:rsidR="00DF4F97" w:rsidRPr="00DF4F97" w:rsidRDefault="00DF4F97" w:rsidP="00DF4F97">
      <w:pPr>
        <w:rPr>
          <w:rFonts w:ascii="Calibri" w:eastAsia="Calibri" w:hAnsi="Calibri" w:cs="Times New Roman"/>
        </w:rPr>
      </w:pPr>
    </w:p>
    <w:tbl>
      <w:tblPr>
        <w:tblStyle w:val="TableGrid3"/>
        <w:tblW w:w="9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59"/>
        <w:gridCol w:w="6622"/>
        <w:gridCol w:w="941"/>
      </w:tblGrid>
      <w:tr w:rsidR="00DF4F97" w:rsidRPr="00DF4F97" w14:paraId="22E577EA" w14:textId="77777777" w:rsidTr="00F62939">
        <w:tc>
          <w:tcPr>
            <w:tcW w:w="9231" w:type="dxa"/>
            <w:gridSpan w:val="4"/>
          </w:tcPr>
          <w:p w14:paraId="2D5E9B02" w14:textId="77777777" w:rsidR="00DF4F97" w:rsidRPr="00DF4F97" w:rsidRDefault="00DF4F97" w:rsidP="00C71093">
            <w:pPr>
              <w:jc w:val="both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DF4F97">
              <w:rPr>
                <w:rFonts w:eastAsia="Calibri" w:cs="Times New Roman"/>
                <w:b/>
                <w:i/>
                <w:sz w:val="24"/>
                <w:szCs w:val="24"/>
              </w:rPr>
              <w:t>SCENARIO</w:t>
            </w:r>
          </w:p>
          <w:p w14:paraId="216D5533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The teacher in charge of your school's conservation club wants the club members to make use of ICTs to manage the activities of the club. </w:t>
            </w:r>
          </w:p>
          <w:p w14:paraId="7A6A4537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59EE37F4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You are required to use your computing skills to assist the club and answer the following questions.</w:t>
            </w:r>
          </w:p>
        </w:tc>
      </w:tr>
      <w:tr w:rsidR="00DF4F97" w:rsidRPr="00DF4F97" w14:paraId="3CDF99E4" w14:textId="77777777" w:rsidTr="00F62939">
        <w:tc>
          <w:tcPr>
            <w:tcW w:w="709" w:type="dxa"/>
          </w:tcPr>
          <w:p w14:paraId="5836118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2D4BCA8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4FA660E2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D27266D" w14:textId="77777777" w:rsidTr="00F62939">
        <w:tc>
          <w:tcPr>
            <w:tcW w:w="709" w:type="dxa"/>
          </w:tcPr>
          <w:p w14:paraId="691F86D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</w:t>
            </w:r>
          </w:p>
        </w:tc>
        <w:tc>
          <w:tcPr>
            <w:tcW w:w="7581" w:type="dxa"/>
            <w:gridSpan w:val="2"/>
          </w:tcPr>
          <w:p w14:paraId="57C7CDF3" w14:textId="37DD38BD" w:rsidR="00DF4F97" w:rsidRDefault="00F1597D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D2152">
              <w:rPr>
                <w:rFonts w:eastAsia="Calibri" w:cs="Times New Roman"/>
                <w:sz w:val="24"/>
                <w:szCs w:val="24"/>
              </w:rPr>
              <w:t>The club plan</w:t>
            </w:r>
            <w:r w:rsidR="007D3D09">
              <w:rPr>
                <w:rFonts w:eastAsia="Calibri" w:cs="Times New Roman"/>
                <w:sz w:val="24"/>
                <w:szCs w:val="24"/>
              </w:rPr>
              <w:t>s</w:t>
            </w:r>
            <w:r w:rsidRPr="00FD2152">
              <w:rPr>
                <w:rFonts w:eastAsia="Calibri" w:cs="Times New Roman"/>
                <w:sz w:val="24"/>
                <w:szCs w:val="24"/>
              </w:rPr>
              <w:t xml:space="preserve"> on </w:t>
            </w:r>
            <w:r w:rsidR="00FD2152">
              <w:rPr>
                <w:rFonts w:eastAsia="Calibri" w:cs="Times New Roman"/>
                <w:sz w:val="24"/>
                <w:szCs w:val="24"/>
              </w:rPr>
              <w:t>taking many photographs and videos during their field trips to create powerful presentations to promote conservation.</w:t>
            </w:r>
          </w:p>
          <w:p w14:paraId="2D50992F" w14:textId="77777777" w:rsidR="00FD2152" w:rsidRDefault="00FD2152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1881A868" w14:textId="77777777" w:rsidR="00FD2152" w:rsidRDefault="00FD2152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Explain TWO specifications when purchasing a notebook computer that they may need to consider for this purpose. </w:t>
            </w:r>
          </w:p>
          <w:p w14:paraId="74FFAE8B" w14:textId="77777777" w:rsidR="00FD2152" w:rsidRDefault="00FD2152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12A2A095" w14:textId="41264A5D" w:rsidR="00FD2152" w:rsidRPr="00FD2152" w:rsidRDefault="00FD2152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(Hint:  They will have to purchase more than an entry-level notebook.) </w:t>
            </w:r>
          </w:p>
        </w:tc>
        <w:tc>
          <w:tcPr>
            <w:tcW w:w="941" w:type="dxa"/>
            <w:vAlign w:val="bottom"/>
          </w:tcPr>
          <w:p w14:paraId="03F73133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03BCE787" w14:textId="77777777" w:rsidTr="00F62939">
        <w:tc>
          <w:tcPr>
            <w:tcW w:w="709" w:type="dxa"/>
          </w:tcPr>
          <w:p w14:paraId="21FA0695" w14:textId="2734BD58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0FDB3396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6756B078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61FFBB7" w14:textId="77777777" w:rsidTr="00F62939">
        <w:tc>
          <w:tcPr>
            <w:tcW w:w="709" w:type="dxa"/>
          </w:tcPr>
          <w:p w14:paraId="010AEA28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9.2</w:t>
            </w:r>
          </w:p>
        </w:tc>
        <w:tc>
          <w:tcPr>
            <w:tcW w:w="7581" w:type="dxa"/>
            <w:gridSpan w:val="2"/>
          </w:tcPr>
          <w:p w14:paraId="1AC5B848" w14:textId="4509B4EE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The treasurer of the club arranged to set up the new </w:t>
            </w:r>
            <w:r w:rsidR="00596B78">
              <w:rPr>
                <w:rFonts w:eastAsia="Calibri" w:cs="Times New Roman"/>
                <w:sz w:val="24"/>
                <w:szCs w:val="24"/>
              </w:rPr>
              <w:t xml:space="preserve">notebook 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computer and </w:t>
            </w:r>
            <w:r w:rsidR="00A61D91">
              <w:rPr>
                <w:rFonts w:eastAsia="Calibri" w:cs="Times New Roman"/>
                <w:sz w:val="24"/>
                <w:szCs w:val="24"/>
              </w:rPr>
              <w:t xml:space="preserve">will </w:t>
            </w:r>
            <w:r w:rsidRPr="00DF4F97">
              <w:rPr>
                <w:rFonts w:eastAsia="Calibri" w:cs="Times New Roman"/>
                <w:sz w:val="24"/>
                <w:szCs w:val="24"/>
              </w:rPr>
              <w:t>have the Windows Operating System installed on it.</w:t>
            </w:r>
            <w:r w:rsidRPr="00DF4F97">
              <w:rPr>
                <w:noProof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941" w:type="dxa"/>
            <w:vAlign w:val="bottom"/>
          </w:tcPr>
          <w:p w14:paraId="2E3B5B08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2939" w:rsidRPr="00DF4F97" w14:paraId="61C452E8" w14:textId="77777777" w:rsidTr="00F62939">
        <w:tc>
          <w:tcPr>
            <w:tcW w:w="709" w:type="dxa"/>
          </w:tcPr>
          <w:p w14:paraId="2AF8ED44" w14:textId="77777777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2AB3111D" w14:textId="77777777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32A43CFC" w14:textId="77777777" w:rsidR="00F62939" w:rsidRPr="00DF4F97" w:rsidRDefault="00F62939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77B62A28" w14:textId="77777777" w:rsidTr="00F62939">
        <w:tc>
          <w:tcPr>
            <w:tcW w:w="709" w:type="dxa"/>
          </w:tcPr>
          <w:p w14:paraId="4329566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3E5778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9.2.1</w:t>
            </w:r>
          </w:p>
        </w:tc>
        <w:tc>
          <w:tcPr>
            <w:tcW w:w="6622" w:type="dxa"/>
          </w:tcPr>
          <w:p w14:paraId="352841E7" w14:textId="6DB25118" w:rsidR="00DF4F97" w:rsidRPr="00DF4F97" w:rsidRDefault="00DF4F97" w:rsidP="00596B78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noProof/>
                <w:sz w:val="24"/>
                <w:szCs w:val="24"/>
                <w:lang w:eastAsia="en-ZA"/>
              </w:rPr>
              <w:drawing>
                <wp:anchor distT="0" distB="0" distL="114300" distR="114300" simplePos="0" relativeHeight="251661312" behindDoc="1" locked="0" layoutInCell="1" allowOverlap="1" wp14:anchorId="0FB5D5DB" wp14:editId="0D4B3B8C">
                  <wp:simplePos x="0" y="0"/>
                  <wp:positionH relativeFrom="column">
                    <wp:posOffset>2329815</wp:posOffset>
                  </wp:positionH>
                  <wp:positionV relativeFrom="paragraph">
                    <wp:posOffset>0</wp:posOffset>
                  </wp:positionV>
                  <wp:extent cx="1781175" cy="949960"/>
                  <wp:effectExtent l="0" t="0" r="9525" b="2540"/>
                  <wp:wrapTight wrapText="bothSides">
                    <wp:wrapPolygon edited="0">
                      <wp:start x="0" y="0"/>
                      <wp:lineTo x="0" y="21225"/>
                      <wp:lineTo x="21484" y="21225"/>
                      <wp:lineTo x="21484" y="0"/>
                      <wp:lineTo x="0" y="0"/>
                    </wp:wrapPolygon>
                  </wp:wrapTight>
                  <wp:docPr id="2" name="Picture 2" descr="https://encrypted-tbn1.gstatic.com/images?q=tbn:ANd9GcSCnF0gj8vR9PpiMAI0Nbdwj8AgnEMj7pzjhuO8d-0W0PPWy3fEvntoZtC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SCnF0gj8vR9PpiMAI0Nbdwj8AgnEMj7pzjhuO8d-0W0PPWy3fEvntoZtC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6B78">
              <w:rPr>
                <w:rFonts w:eastAsia="Calibri" w:cs="Times New Roman"/>
                <w:sz w:val="24"/>
                <w:szCs w:val="24"/>
              </w:rPr>
              <w:t>E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xplain TWO ways in which </w:t>
            </w:r>
            <w:r w:rsidRPr="00DF4F97">
              <w:rPr>
                <w:rFonts w:eastAsia="Calibri" w:cs="Times New Roman"/>
                <w:b/>
                <w:sz w:val="24"/>
                <w:szCs w:val="24"/>
              </w:rPr>
              <w:t>proprietary software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such as Microsoft Windows differs from </w:t>
            </w:r>
            <w:r w:rsidRPr="00DF4F97">
              <w:rPr>
                <w:rFonts w:eastAsia="Calibri" w:cs="Times New Roman"/>
                <w:b/>
                <w:sz w:val="24"/>
                <w:szCs w:val="24"/>
              </w:rPr>
              <w:t>open source software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(OSS) such as Linux.</w:t>
            </w:r>
          </w:p>
        </w:tc>
        <w:tc>
          <w:tcPr>
            <w:tcW w:w="941" w:type="dxa"/>
            <w:vAlign w:val="bottom"/>
          </w:tcPr>
          <w:p w14:paraId="6475010D" w14:textId="384EEA0E" w:rsidR="00DF4F97" w:rsidRPr="00DF4F97" w:rsidRDefault="00DF4F97" w:rsidP="00596B78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</w:t>
            </w:r>
            <w:r w:rsidR="00596B78">
              <w:rPr>
                <w:rFonts w:eastAsia="Calibri" w:cs="Times New Roman"/>
                <w:sz w:val="24"/>
                <w:szCs w:val="24"/>
              </w:rPr>
              <w:t>2</w:t>
            </w:r>
            <w:r w:rsidRPr="00DF4F97">
              <w:rPr>
                <w:rFonts w:eastAsia="Calibri" w:cs="Times New Roman"/>
                <w:sz w:val="24"/>
                <w:szCs w:val="24"/>
              </w:rPr>
              <w:t>)</w:t>
            </w:r>
          </w:p>
        </w:tc>
      </w:tr>
      <w:tr w:rsidR="00DF4F97" w:rsidRPr="00DF4F97" w14:paraId="3258BBFF" w14:textId="77777777" w:rsidTr="00F62939">
        <w:tc>
          <w:tcPr>
            <w:tcW w:w="709" w:type="dxa"/>
          </w:tcPr>
          <w:p w14:paraId="227C49F4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581" w:type="dxa"/>
            <w:gridSpan w:val="2"/>
          </w:tcPr>
          <w:p w14:paraId="152DCE3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194CCCC7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  <w:tr w:rsidR="00DF4F97" w:rsidRPr="00DF4F97" w14:paraId="640FA8A6" w14:textId="77777777" w:rsidTr="00F62939">
        <w:tc>
          <w:tcPr>
            <w:tcW w:w="709" w:type="dxa"/>
          </w:tcPr>
          <w:p w14:paraId="1130E6F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C19C74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9.2.2</w:t>
            </w:r>
          </w:p>
        </w:tc>
        <w:tc>
          <w:tcPr>
            <w:tcW w:w="6622" w:type="dxa"/>
          </w:tcPr>
          <w:p w14:paraId="23FEF36B" w14:textId="40279283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One of the members inserted a flash disk into a USB port on the computer and got a message saying </w:t>
            </w:r>
            <w:r w:rsidR="00A61D91">
              <w:rPr>
                <w:rFonts w:eastAsia="Calibri" w:cs="Times New Roman"/>
                <w:sz w:val="24"/>
                <w:szCs w:val="24"/>
              </w:rPr>
              <w:t xml:space="preserve">that </w:t>
            </w:r>
            <w:r w:rsidRPr="00DF4F97">
              <w:rPr>
                <w:rFonts w:eastAsia="Calibri" w:cs="Times New Roman"/>
                <w:sz w:val="24"/>
                <w:szCs w:val="24"/>
              </w:rPr>
              <w:t>the disk and some of the files may be corrupted.</w:t>
            </w:r>
          </w:p>
          <w:p w14:paraId="06CD16AF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04EBDDA4" w14:textId="492C8F18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What Windows operating system </w:t>
            </w:r>
            <w:r w:rsidRPr="00DF4F97">
              <w:rPr>
                <w:rFonts w:eastAsia="Calibri" w:cs="Times New Roman"/>
                <w:b/>
                <w:sz w:val="24"/>
                <w:szCs w:val="24"/>
              </w:rPr>
              <w:t xml:space="preserve">utility </w:t>
            </w:r>
            <w:r w:rsidR="00A61D91">
              <w:rPr>
                <w:rFonts w:eastAsia="Calibri" w:cs="Times New Roman"/>
                <w:b/>
                <w:sz w:val="24"/>
                <w:szCs w:val="24"/>
              </w:rPr>
              <w:t xml:space="preserve">program </w:t>
            </w:r>
            <w:r w:rsidRPr="00DF4F97">
              <w:rPr>
                <w:rFonts w:eastAsia="Calibri" w:cs="Times New Roman"/>
                <w:sz w:val="24"/>
                <w:szCs w:val="24"/>
              </w:rPr>
              <w:t>can be used to diagnose and possibly 'fix' the flash disk?</w:t>
            </w:r>
          </w:p>
        </w:tc>
        <w:tc>
          <w:tcPr>
            <w:tcW w:w="941" w:type="dxa"/>
            <w:vAlign w:val="bottom"/>
          </w:tcPr>
          <w:p w14:paraId="67A29A8B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596B78" w:rsidRPr="00DF4F97" w14:paraId="7C169891" w14:textId="77777777" w:rsidTr="00F62939">
        <w:tc>
          <w:tcPr>
            <w:tcW w:w="709" w:type="dxa"/>
          </w:tcPr>
          <w:p w14:paraId="1FAF5E99" w14:textId="77777777" w:rsidR="00596B78" w:rsidRPr="00DF4F97" w:rsidRDefault="00596B78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5CCD96B" w14:textId="77777777" w:rsidR="00596B78" w:rsidRPr="00DF4F97" w:rsidRDefault="00596B78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3EBD9C70" w14:textId="77777777" w:rsidR="00596B78" w:rsidRPr="00DF4F97" w:rsidRDefault="00596B78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0B2741DE" w14:textId="77777777" w:rsidR="00596B78" w:rsidRPr="00DF4F97" w:rsidRDefault="00596B78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96B78" w:rsidRPr="00DF4F97" w14:paraId="766B224F" w14:textId="77777777" w:rsidTr="00596B78">
        <w:trPr>
          <w:trHeight w:val="435"/>
        </w:trPr>
        <w:tc>
          <w:tcPr>
            <w:tcW w:w="709" w:type="dxa"/>
          </w:tcPr>
          <w:p w14:paraId="7A22ADE5" w14:textId="77777777" w:rsidR="00596B78" w:rsidRPr="00DF4F97" w:rsidRDefault="00596B78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F763689" w14:textId="09E7F85A" w:rsidR="00596B78" w:rsidRPr="00DF4F97" w:rsidRDefault="00596B78" w:rsidP="00DF4F9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9.2.3</w:t>
            </w:r>
          </w:p>
        </w:tc>
        <w:tc>
          <w:tcPr>
            <w:tcW w:w="6622" w:type="dxa"/>
          </w:tcPr>
          <w:p w14:paraId="13D1B3AD" w14:textId="77777777" w:rsidR="00596B78" w:rsidRDefault="00596B78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During the installation of a new software package on the notebook computer the technician was asked to accept the terms and conditions of the EULA. </w:t>
            </w:r>
          </w:p>
          <w:p w14:paraId="2576A13E" w14:textId="77777777" w:rsidR="00596B78" w:rsidRDefault="00596B78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1F1D0085" w14:textId="0AE9DA1A" w:rsidR="007D3D09" w:rsidRDefault="00596B78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Explain what a</w:t>
            </w:r>
            <w:r w:rsidR="005E3377">
              <w:rPr>
                <w:rFonts w:eastAsia="Calibri" w:cs="Times New Roman"/>
                <w:sz w:val="24"/>
                <w:szCs w:val="24"/>
              </w:rPr>
              <w:t>n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61D91">
              <w:rPr>
                <w:rFonts w:eastAsia="Calibri" w:cs="Times New Roman"/>
                <w:b/>
                <w:sz w:val="24"/>
                <w:szCs w:val="24"/>
              </w:rPr>
              <w:t>EULA</w:t>
            </w:r>
            <w:r>
              <w:rPr>
                <w:rFonts w:eastAsia="Calibri" w:cs="Times New Roman"/>
                <w:sz w:val="24"/>
                <w:szCs w:val="24"/>
              </w:rPr>
              <w:t xml:space="preserve"> is. </w:t>
            </w:r>
          </w:p>
          <w:p w14:paraId="1516E17E" w14:textId="36A9A983" w:rsidR="00596B78" w:rsidRPr="00DF4F97" w:rsidRDefault="00EB3334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(Do NOT merely write </w:t>
            </w:r>
            <w:r w:rsidR="007D3D09">
              <w:rPr>
                <w:rFonts w:eastAsia="Calibri" w:cs="Times New Roman"/>
                <w:sz w:val="24"/>
                <w:szCs w:val="24"/>
              </w:rPr>
              <w:t xml:space="preserve">out </w:t>
            </w:r>
            <w:r>
              <w:rPr>
                <w:rFonts w:eastAsia="Calibri" w:cs="Times New Roman"/>
                <w:sz w:val="24"/>
                <w:szCs w:val="24"/>
              </w:rPr>
              <w:t>the acronym in full</w:t>
            </w:r>
            <w:r w:rsidR="007D3D09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941" w:type="dxa"/>
            <w:vAlign w:val="bottom"/>
          </w:tcPr>
          <w:p w14:paraId="29D54956" w14:textId="22A6E65C" w:rsidR="00596B78" w:rsidRPr="00DF4F97" w:rsidRDefault="00596B78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401630DE" w14:textId="77777777" w:rsidTr="00F62939">
        <w:tc>
          <w:tcPr>
            <w:tcW w:w="709" w:type="dxa"/>
          </w:tcPr>
          <w:p w14:paraId="47C5E68F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581" w:type="dxa"/>
            <w:gridSpan w:val="2"/>
          </w:tcPr>
          <w:p w14:paraId="0E2AD844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1CB753CA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</w:tbl>
    <w:p w14:paraId="5B24A8F7" w14:textId="62289FD1" w:rsidR="00A417DF" w:rsidRDefault="00A417DF"/>
    <w:p w14:paraId="4B880505" w14:textId="77777777" w:rsidR="00A417DF" w:rsidRDefault="00A417DF">
      <w:r>
        <w:br w:type="page"/>
      </w:r>
    </w:p>
    <w:p w14:paraId="5ABB6543" w14:textId="77777777" w:rsidR="00A417DF" w:rsidRDefault="00A417DF"/>
    <w:tbl>
      <w:tblPr>
        <w:tblStyle w:val="TableGrid3"/>
        <w:tblW w:w="9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59"/>
        <w:gridCol w:w="6622"/>
        <w:gridCol w:w="941"/>
      </w:tblGrid>
      <w:tr w:rsidR="00DF4F97" w:rsidRPr="00DF4F97" w14:paraId="4354CE12" w14:textId="77777777" w:rsidTr="00F62939">
        <w:tc>
          <w:tcPr>
            <w:tcW w:w="709" w:type="dxa"/>
          </w:tcPr>
          <w:p w14:paraId="2E5D8F3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9.3</w:t>
            </w:r>
          </w:p>
        </w:tc>
        <w:tc>
          <w:tcPr>
            <w:tcW w:w="7581" w:type="dxa"/>
            <w:gridSpan w:val="2"/>
          </w:tcPr>
          <w:p w14:paraId="564CE1CA" w14:textId="77777777" w:rsidR="00DF4F97" w:rsidRPr="00DF4F97" w:rsidRDefault="00DF4F97" w:rsidP="00C71093">
            <w:pPr>
              <w:jc w:val="both"/>
              <w:rPr>
                <w:rFonts w:eastAsia="Calibri" w:cs="Times New Roman"/>
                <w:noProof/>
                <w:sz w:val="24"/>
                <w:szCs w:val="24"/>
                <w:lang w:eastAsia="en-ZA"/>
              </w:rPr>
            </w:pPr>
            <w:r w:rsidRPr="00DF4F97">
              <w:rPr>
                <w:sz w:val="24"/>
                <w:szCs w:val="24"/>
              </w:rPr>
              <w:t>Club members need to be able to transfer data from their devices to the computer.</w:t>
            </w:r>
          </w:p>
        </w:tc>
        <w:tc>
          <w:tcPr>
            <w:tcW w:w="941" w:type="dxa"/>
            <w:vAlign w:val="bottom"/>
          </w:tcPr>
          <w:p w14:paraId="5E7ED8EC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8B231E4" w14:textId="77777777" w:rsidTr="00F62939">
        <w:tc>
          <w:tcPr>
            <w:tcW w:w="709" w:type="dxa"/>
          </w:tcPr>
          <w:p w14:paraId="2772577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689147CA" w14:textId="77777777" w:rsidR="00DF4F97" w:rsidRPr="00DF4F97" w:rsidRDefault="00DF4F97" w:rsidP="00DF4F97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87C0400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DBA6CF2" w14:textId="77777777" w:rsidTr="00F62939">
        <w:tc>
          <w:tcPr>
            <w:tcW w:w="709" w:type="dxa"/>
          </w:tcPr>
          <w:p w14:paraId="2730D305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71C1C78" w14:textId="77777777" w:rsidR="00DF4F97" w:rsidRPr="00DF4F97" w:rsidRDefault="00DF4F97" w:rsidP="00DF4F97">
            <w:pPr>
              <w:rPr>
                <w:sz w:val="24"/>
                <w:szCs w:val="24"/>
              </w:rPr>
            </w:pPr>
            <w:r w:rsidRPr="00DF4F97">
              <w:rPr>
                <w:sz w:val="24"/>
                <w:szCs w:val="24"/>
              </w:rPr>
              <w:t>9.3.1</w:t>
            </w:r>
          </w:p>
        </w:tc>
        <w:tc>
          <w:tcPr>
            <w:tcW w:w="6622" w:type="dxa"/>
          </w:tcPr>
          <w:p w14:paraId="2C7CDD2B" w14:textId="77777777" w:rsidR="00DF4F97" w:rsidRPr="00DF4F97" w:rsidRDefault="00DF4F97" w:rsidP="00C71093">
            <w:pPr>
              <w:jc w:val="both"/>
              <w:rPr>
                <w:sz w:val="24"/>
                <w:szCs w:val="24"/>
              </w:rPr>
            </w:pPr>
            <w:r w:rsidRPr="00DF4F97">
              <w:rPr>
                <w:sz w:val="24"/>
                <w:szCs w:val="24"/>
              </w:rPr>
              <w:t xml:space="preserve">Suggest TWO reasons why you recommend </w:t>
            </w:r>
            <w:r w:rsidRPr="000B4E16">
              <w:rPr>
                <w:b/>
                <w:sz w:val="24"/>
                <w:szCs w:val="24"/>
              </w:rPr>
              <w:t>wired</w:t>
            </w:r>
            <w:r w:rsidRPr="00DF4F97">
              <w:rPr>
                <w:sz w:val="24"/>
                <w:szCs w:val="24"/>
              </w:rPr>
              <w:t xml:space="preserve"> technology for data transfer.</w:t>
            </w:r>
          </w:p>
        </w:tc>
        <w:tc>
          <w:tcPr>
            <w:tcW w:w="941" w:type="dxa"/>
            <w:vAlign w:val="bottom"/>
          </w:tcPr>
          <w:p w14:paraId="4D3D8F97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14A21155" w14:textId="77777777" w:rsidTr="00F62939">
        <w:tc>
          <w:tcPr>
            <w:tcW w:w="709" w:type="dxa"/>
          </w:tcPr>
          <w:p w14:paraId="03F258A2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033EF4BB" w14:textId="77777777" w:rsidR="00DF4F97" w:rsidRPr="00DF4F97" w:rsidRDefault="00DF4F97" w:rsidP="00C71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13F4E0D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7DB9DE1D" w14:textId="77777777" w:rsidTr="00F62939">
        <w:tc>
          <w:tcPr>
            <w:tcW w:w="709" w:type="dxa"/>
          </w:tcPr>
          <w:p w14:paraId="287FB4B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46455561" w14:textId="77777777" w:rsidR="00DF4F97" w:rsidRPr="00DF4F97" w:rsidRDefault="00DF4F97" w:rsidP="00DF4F97">
            <w:pPr>
              <w:rPr>
                <w:rFonts w:eastAsia="Calibri" w:cs="Times New Roman"/>
                <w:noProof/>
                <w:sz w:val="24"/>
                <w:szCs w:val="24"/>
                <w:lang w:eastAsia="en-ZA"/>
              </w:rPr>
            </w:pPr>
            <w:r w:rsidRPr="00DF4F97">
              <w:rPr>
                <w:rFonts w:eastAsia="Calibri" w:cs="Times New Roman"/>
                <w:noProof/>
                <w:sz w:val="24"/>
                <w:szCs w:val="24"/>
                <w:lang w:eastAsia="en-ZA"/>
              </w:rPr>
              <w:t>9.3.2</w:t>
            </w:r>
          </w:p>
        </w:tc>
        <w:tc>
          <w:tcPr>
            <w:tcW w:w="6622" w:type="dxa"/>
          </w:tcPr>
          <w:p w14:paraId="6CE95635" w14:textId="77777777" w:rsidR="00DF4F97" w:rsidRPr="00DF4F97" w:rsidRDefault="00DF4F97" w:rsidP="00C71093">
            <w:pPr>
              <w:jc w:val="both"/>
              <w:rPr>
                <w:sz w:val="24"/>
                <w:szCs w:val="24"/>
              </w:rPr>
            </w:pPr>
            <w:r w:rsidRPr="00DF4F97">
              <w:rPr>
                <w:sz w:val="24"/>
                <w:szCs w:val="24"/>
              </w:rPr>
              <w:t xml:space="preserve">Discuss TWO problems which may be experienced with </w:t>
            </w:r>
            <w:r w:rsidRPr="000B4E16">
              <w:rPr>
                <w:b/>
                <w:sz w:val="24"/>
                <w:szCs w:val="24"/>
              </w:rPr>
              <w:t xml:space="preserve">wireless </w:t>
            </w:r>
            <w:r w:rsidRPr="00DF4F97">
              <w:rPr>
                <w:sz w:val="24"/>
                <w:szCs w:val="24"/>
              </w:rPr>
              <w:t>technology for data transfer.</w:t>
            </w:r>
          </w:p>
        </w:tc>
        <w:tc>
          <w:tcPr>
            <w:tcW w:w="941" w:type="dxa"/>
            <w:vAlign w:val="bottom"/>
          </w:tcPr>
          <w:p w14:paraId="4E9D25A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5A79675B" w14:textId="77777777" w:rsidTr="00F62939">
        <w:tc>
          <w:tcPr>
            <w:tcW w:w="709" w:type="dxa"/>
          </w:tcPr>
          <w:p w14:paraId="5E8B010F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15B4867A" w14:textId="77777777" w:rsidR="00DF4F97" w:rsidRPr="00DF4F97" w:rsidRDefault="00DF4F97" w:rsidP="00DF4F97">
            <w:pPr>
              <w:rPr>
                <w:rFonts w:eastAsia="Calibri" w:cs="Times New Roman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941" w:type="dxa"/>
            <w:vAlign w:val="bottom"/>
          </w:tcPr>
          <w:p w14:paraId="4997AA9F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085B6B5" w14:textId="77777777" w:rsidTr="00F62939">
        <w:trPr>
          <w:trHeight w:val="525"/>
        </w:trPr>
        <w:tc>
          <w:tcPr>
            <w:tcW w:w="709" w:type="dxa"/>
          </w:tcPr>
          <w:p w14:paraId="7E7F06D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9.4</w:t>
            </w:r>
          </w:p>
        </w:tc>
        <w:tc>
          <w:tcPr>
            <w:tcW w:w="7581" w:type="dxa"/>
            <w:gridSpan w:val="2"/>
          </w:tcPr>
          <w:p w14:paraId="6A365ED0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noProof/>
                <w:sz w:val="24"/>
                <w:szCs w:val="24"/>
                <w:lang w:eastAsia="en-ZA"/>
              </w:rPr>
              <w:drawing>
                <wp:anchor distT="0" distB="0" distL="114300" distR="114300" simplePos="0" relativeHeight="251660288" behindDoc="1" locked="0" layoutInCell="1" allowOverlap="1" wp14:anchorId="2C1B5E76" wp14:editId="1A381C97">
                  <wp:simplePos x="0" y="0"/>
                  <wp:positionH relativeFrom="column">
                    <wp:posOffset>4178935</wp:posOffset>
                  </wp:positionH>
                  <wp:positionV relativeFrom="paragraph">
                    <wp:posOffset>-8488045</wp:posOffset>
                  </wp:positionV>
                  <wp:extent cx="388620" cy="476250"/>
                  <wp:effectExtent l="38100" t="38100" r="30480" b="38100"/>
                  <wp:wrapTight wrapText="bothSides">
                    <wp:wrapPolygon edited="0">
                      <wp:start x="-2118" y="-1728"/>
                      <wp:lineTo x="-2118" y="22464"/>
                      <wp:lineTo x="22235" y="22464"/>
                      <wp:lineTo x="22235" y="-1728"/>
                      <wp:lineTo x="-2118" y="-1728"/>
                    </wp:wrapPolygon>
                  </wp:wrapTight>
                  <wp:docPr id="8" name="Picture 8" descr="WW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WF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80" t="8633" r="14815" b="14748"/>
                          <a:stretch/>
                        </pic:blipFill>
                        <pic:spPr bwMode="auto">
                          <a:xfrm>
                            <a:off x="0" y="0"/>
                            <a:ext cx="388620" cy="4762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4F97">
              <w:rPr>
                <w:rFonts w:eastAsia="Calibri" w:cs="Times New Roman"/>
                <w:sz w:val="24"/>
                <w:szCs w:val="24"/>
              </w:rPr>
              <w:t>The World Wildlife Fund (WWF) organisation has offered each member of the club a smartphone.</w:t>
            </w:r>
          </w:p>
        </w:tc>
        <w:tc>
          <w:tcPr>
            <w:tcW w:w="941" w:type="dxa"/>
            <w:vAlign w:val="bottom"/>
          </w:tcPr>
          <w:p w14:paraId="42E04361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517106AD" w14:textId="77777777" w:rsidTr="00F62939">
        <w:tc>
          <w:tcPr>
            <w:tcW w:w="709" w:type="dxa"/>
          </w:tcPr>
          <w:p w14:paraId="14BF08C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FBFCD7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9.4.1</w:t>
            </w:r>
          </w:p>
        </w:tc>
        <w:tc>
          <w:tcPr>
            <w:tcW w:w="6622" w:type="dxa"/>
          </w:tcPr>
          <w:p w14:paraId="7C3B64DD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Give TWO features of smartphones when compared to a basic cell phone. </w:t>
            </w:r>
          </w:p>
        </w:tc>
        <w:tc>
          <w:tcPr>
            <w:tcW w:w="941" w:type="dxa"/>
            <w:vAlign w:val="bottom"/>
          </w:tcPr>
          <w:p w14:paraId="0D996980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49291932" w14:textId="77777777" w:rsidTr="00F62939">
        <w:tc>
          <w:tcPr>
            <w:tcW w:w="709" w:type="dxa"/>
          </w:tcPr>
          <w:p w14:paraId="7819F702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1725F19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5B26DC0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2A06403" w14:textId="77777777" w:rsidTr="00F62939">
        <w:tc>
          <w:tcPr>
            <w:tcW w:w="709" w:type="dxa"/>
          </w:tcPr>
          <w:p w14:paraId="48B860B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6463263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9.4.2</w:t>
            </w:r>
          </w:p>
        </w:tc>
        <w:tc>
          <w:tcPr>
            <w:tcW w:w="6622" w:type="dxa"/>
          </w:tcPr>
          <w:p w14:paraId="4ABF0997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SMS messages on some smartphones are displayed as 'threads'. </w:t>
            </w:r>
          </w:p>
          <w:p w14:paraId="1DDFC35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  <w:p w14:paraId="2C56BB0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Explain the concept of a message '</w:t>
            </w:r>
            <w:r w:rsidRPr="00DF4F97">
              <w:rPr>
                <w:rFonts w:eastAsia="Calibri" w:cs="Times New Roman"/>
                <w:b/>
                <w:sz w:val="24"/>
                <w:szCs w:val="24"/>
              </w:rPr>
              <w:t>thread</w:t>
            </w:r>
            <w:r w:rsidRPr="00DF4F97">
              <w:rPr>
                <w:rFonts w:eastAsia="Calibri" w:cs="Times New Roman"/>
                <w:sz w:val="24"/>
                <w:szCs w:val="24"/>
              </w:rPr>
              <w:t>'</w:t>
            </w:r>
            <w:r w:rsidRPr="00DF4F97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r w:rsidRPr="00CC6F19">
              <w:rPr>
                <w:rFonts w:eastAsia="Calibri" w:cs="Times New Roman"/>
                <w:sz w:val="24"/>
                <w:szCs w:val="24"/>
              </w:rPr>
              <w:t>in this context.</w:t>
            </w:r>
          </w:p>
        </w:tc>
        <w:tc>
          <w:tcPr>
            <w:tcW w:w="941" w:type="dxa"/>
            <w:vAlign w:val="bottom"/>
          </w:tcPr>
          <w:p w14:paraId="1650BE47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1272EE3E" w14:textId="77777777" w:rsidTr="00F62939">
        <w:tc>
          <w:tcPr>
            <w:tcW w:w="709" w:type="dxa"/>
          </w:tcPr>
          <w:p w14:paraId="4E29A61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2ED5F336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60E02832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54F755B0" w14:textId="77777777" w:rsidTr="00F62939">
        <w:tc>
          <w:tcPr>
            <w:tcW w:w="709" w:type="dxa"/>
          </w:tcPr>
          <w:p w14:paraId="5E2A7F76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9.5</w:t>
            </w:r>
          </w:p>
        </w:tc>
        <w:tc>
          <w:tcPr>
            <w:tcW w:w="7581" w:type="dxa"/>
            <w:gridSpan w:val="2"/>
          </w:tcPr>
          <w:p w14:paraId="1F68C1E3" w14:textId="7C6203E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The WWF organisation requested the club to scan and attach photos of the club members in an e-mail message. </w:t>
            </w:r>
          </w:p>
          <w:p w14:paraId="10E2EA26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  <w:p w14:paraId="6C3D6E9F" w14:textId="77777777" w:rsidR="00DF4F97" w:rsidRPr="00DF4F97" w:rsidRDefault="00DF4F97" w:rsidP="00DF4F97">
            <w:pPr>
              <w:rPr>
                <w:rFonts w:eastAsia="Calibri" w:cs="Arial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Provide a possible solution for each of the following problems that the club members experienced with the scanner:</w:t>
            </w:r>
          </w:p>
        </w:tc>
        <w:tc>
          <w:tcPr>
            <w:tcW w:w="941" w:type="dxa"/>
            <w:vAlign w:val="bottom"/>
          </w:tcPr>
          <w:p w14:paraId="0BC9BA28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15D910C7" w14:textId="77777777" w:rsidTr="00F62939">
        <w:tc>
          <w:tcPr>
            <w:tcW w:w="709" w:type="dxa"/>
          </w:tcPr>
          <w:p w14:paraId="2F9F33E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09960AA5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5C230F7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48162D6A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5E22231B" w14:textId="77777777" w:rsidTr="00F62939">
        <w:tc>
          <w:tcPr>
            <w:tcW w:w="709" w:type="dxa"/>
          </w:tcPr>
          <w:p w14:paraId="436570E5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5A8C96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9.5.1</w:t>
            </w:r>
          </w:p>
        </w:tc>
        <w:tc>
          <w:tcPr>
            <w:tcW w:w="6622" w:type="dxa"/>
          </w:tcPr>
          <w:p w14:paraId="574411F8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edges of the document did not get scanned.</w:t>
            </w:r>
          </w:p>
        </w:tc>
        <w:tc>
          <w:tcPr>
            <w:tcW w:w="941" w:type="dxa"/>
            <w:vAlign w:val="bottom"/>
          </w:tcPr>
          <w:p w14:paraId="697239D9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568C51F7" w14:textId="77777777" w:rsidTr="00F62939">
        <w:tc>
          <w:tcPr>
            <w:tcW w:w="709" w:type="dxa"/>
          </w:tcPr>
          <w:p w14:paraId="5EA9A48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D193066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3A6287B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0FDE021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7EBB3FA5" w14:textId="77777777" w:rsidTr="00F62939">
        <w:tc>
          <w:tcPr>
            <w:tcW w:w="709" w:type="dxa"/>
          </w:tcPr>
          <w:p w14:paraId="603153D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5F6B04A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9.5.2</w:t>
            </w:r>
          </w:p>
        </w:tc>
        <w:tc>
          <w:tcPr>
            <w:tcW w:w="6622" w:type="dxa"/>
          </w:tcPr>
          <w:p w14:paraId="279F2DF3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OCR application cannot recognise any text in the scanned document.</w:t>
            </w:r>
          </w:p>
        </w:tc>
        <w:tc>
          <w:tcPr>
            <w:tcW w:w="941" w:type="dxa"/>
            <w:vAlign w:val="bottom"/>
          </w:tcPr>
          <w:p w14:paraId="20B29999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F62939" w:rsidRPr="00DF4F97" w14:paraId="3B66728C" w14:textId="77777777" w:rsidTr="00F62939">
        <w:tc>
          <w:tcPr>
            <w:tcW w:w="709" w:type="dxa"/>
          </w:tcPr>
          <w:p w14:paraId="73B3C9E8" w14:textId="77777777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5355B5B4" w14:textId="77777777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1A28997A" w14:textId="77777777" w:rsidR="00F62939" w:rsidRPr="00DF4F97" w:rsidRDefault="00F62939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294A40E" w14:textId="77777777" w:rsidR="00F62939" w:rsidRPr="00DF4F97" w:rsidRDefault="00F62939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2939" w:rsidRPr="00DF4F97" w14:paraId="38B0AD16" w14:textId="77777777" w:rsidTr="00F62939">
        <w:tc>
          <w:tcPr>
            <w:tcW w:w="709" w:type="dxa"/>
          </w:tcPr>
          <w:p w14:paraId="1BCBD3DE" w14:textId="77777777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58B9B60" w14:textId="0CED48E1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9.5.3</w:t>
            </w:r>
          </w:p>
        </w:tc>
        <w:tc>
          <w:tcPr>
            <w:tcW w:w="6622" w:type="dxa"/>
          </w:tcPr>
          <w:p w14:paraId="0611A1E7" w14:textId="77777777" w:rsidR="00F62939" w:rsidRDefault="00F62939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The members found that the memory card on the digital camera needs to be emptied regularly as the photographs take up a large amount of storage space.</w:t>
            </w:r>
          </w:p>
          <w:p w14:paraId="6A42D0A0" w14:textId="77777777" w:rsidR="00F62939" w:rsidRDefault="00F62939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07D4A6C4" w14:textId="204A7B7E" w:rsidR="00F62939" w:rsidRPr="00DF4F97" w:rsidRDefault="00F62939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Explain TWO possible ways in which more photographs can be taken before it is necessary to empty the memory card.</w:t>
            </w:r>
          </w:p>
        </w:tc>
        <w:tc>
          <w:tcPr>
            <w:tcW w:w="941" w:type="dxa"/>
            <w:vAlign w:val="bottom"/>
          </w:tcPr>
          <w:p w14:paraId="040E6E78" w14:textId="647063CB" w:rsidR="00F62939" w:rsidRPr="00DF4F97" w:rsidRDefault="00F62939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F62939" w:rsidRPr="00DF4F97" w14:paraId="1539BFDC" w14:textId="77777777" w:rsidTr="00F62939">
        <w:tc>
          <w:tcPr>
            <w:tcW w:w="709" w:type="dxa"/>
          </w:tcPr>
          <w:p w14:paraId="7F162BDD" w14:textId="77777777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09DB386" w14:textId="77777777" w:rsidR="00F62939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0CFCE770" w14:textId="77777777" w:rsidR="00F62939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5D47594D" w14:textId="77777777" w:rsidR="00F62939" w:rsidRDefault="00F62939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2939" w:rsidRPr="00DF4F97" w14:paraId="22861556" w14:textId="77777777" w:rsidTr="00F62939">
        <w:tc>
          <w:tcPr>
            <w:tcW w:w="709" w:type="dxa"/>
          </w:tcPr>
          <w:p w14:paraId="1917F5A9" w14:textId="6D7CDD4D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47381788" w14:textId="63820913" w:rsidR="00F62939" w:rsidRPr="00DF4F97" w:rsidRDefault="00F62939" w:rsidP="00DF4F9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9.5.4</w:t>
            </w:r>
          </w:p>
        </w:tc>
        <w:tc>
          <w:tcPr>
            <w:tcW w:w="6622" w:type="dxa"/>
          </w:tcPr>
          <w:p w14:paraId="4DEB8CA7" w14:textId="2B0770C9" w:rsidR="00F62939" w:rsidRPr="00DF4F97" w:rsidRDefault="00F62939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List </w:t>
            </w:r>
            <w:r w:rsidR="00EB6657">
              <w:rPr>
                <w:rFonts w:eastAsia="Calibri" w:cs="Times New Roman"/>
                <w:sz w:val="24"/>
                <w:szCs w:val="24"/>
              </w:rPr>
              <w:t>ONE</w:t>
            </w:r>
            <w:r>
              <w:rPr>
                <w:rFonts w:eastAsia="Calibri" w:cs="Times New Roman"/>
                <w:sz w:val="24"/>
                <w:szCs w:val="24"/>
              </w:rPr>
              <w:t xml:space="preserve"> example of data that can be retrieved from the </w:t>
            </w:r>
            <w:r w:rsidRPr="009A04A9">
              <w:rPr>
                <w:rFonts w:eastAsia="Calibri" w:cs="Times New Roman"/>
                <w:b/>
                <w:sz w:val="24"/>
                <w:szCs w:val="24"/>
              </w:rPr>
              <w:t>metadata</w:t>
            </w:r>
            <w:r>
              <w:rPr>
                <w:rFonts w:eastAsia="Calibri" w:cs="Times New Roman"/>
                <w:sz w:val="24"/>
                <w:szCs w:val="24"/>
              </w:rPr>
              <w:t xml:space="preserve"> in an image file</w:t>
            </w:r>
            <w:r w:rsidR="00A5076F">
              <w:rPr>
                <w:rFonts w:eastAsia="Calibri" w:cs="Times New Roman"/>
                <w:sz w:val="24"/>
                <w:szCs w:val="24"/>
              </w:rPr>
              <w:t xml:space="preserve"> from a digital camera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607FD11C" w14:textId="1A4DA314" w:rsidR="00F62939" w:rsidRPr="00DF4F97" w:rsidRDefault="00F62939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6192835C" w14:textId="77777777" w:rsidTr="00F62939">
        <w:tc>
          <w:tcPr>
            <w:tcW w:w="709" w:type="dxa"/>
          </w:tcPr>
          <w:p w14:paraId="70859E9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512103C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22" w:type="dxa"/>
          </w:tcPr>
          <w:p w14:paraId="7A9BDBA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4846DCD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  <w:tr w:rsidR="00DF4F97" w:rsidRPr="00DF4F97" w14:paraId="78E1A797" w14:textId="77777777" w:rsidTr="00F62939">
        <w:tc>
          <w:tcPr>
            <w:tcW w:w="709" w:type="dxa"/>
          </w:tcPr>
          <w:p w14:paraId="4CC6522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9.6</w:t>
            </w:r>
          </w:p>
        </w:tc>
        <w:tc>
          <w:tcPr>
            <w:tcW w:w="7581" w:type="dxa"/>
            <w:gridSpan w:val="2"/>
          </w:tcPr>
          <w:p w14:paraId="6F4AE4C1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club members want to publish a quarterly report on all their activities.</w:t>
            </w:r>
          </w:p>
        </w:tc>
        <w:tc>
          <w:tcPr>
            <w:tcW w:w="941" w:type="dxa"/>
            <w:vAlign w:val="bottom"/>
          </w:tcPr>
          <w:p w14:paraId="2736B59A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9278B0" w14:paraId="13C2F028" w14:textId="77777777" w:rsidTr="00F62939">
        <w:tc>
          <w:tcPr>
            <w:tcW w:w="709" w:type="dxa"/>
          </w:tcPr>
          <w:p w14:paraId="03E7331C" w14:textId="77777777" w:rsidR="00DF4F97" w:rsidRPr="009278B0" w:rsidRDefault="00DF4F97" w:rsidP="00DF4F97">
            <w:pPr>
              <w:rPr>
                <w:rFonts w:eastAsia="Calibri" w:cs="Times New Roman"/>
              </w:rPr>
            </w:pPr>
          </w:p>
        </w:tc>
        <w:tc>
          <w:tcPr>
            <w:tcW w:w="7581" w:type="dxa"/>
            <w:gridSpan w:val="2"/>
          </w:tcPr>
          <w:p w14:paraId="57A07856" w14:textId="77777777" w:rsidR="00DF4F97" w:rsidRPr="009278B0" w:rsidRDefault="00DF4F97" w:rsidP="00DF4F97">
            <w:pPr>
              <w:rPr>
                <w:rFonts w:eastAsia="Calibri" w:cs="Times New Roman"/>
              </w:rPr>
            </w:pPr>
          </w:p>
        </w:tc>
        <w:tc>
          <w:tcPr>
            <w:tcW w:w="941" w:type="dxa"/>
            <w:vAlign w:val="bottom"/>
          </w:tcPr>
          <w:p w14:paraId="423559CD" w14:textId="77777777" w:rsidR="00DF4F97" w:rsidRPr="009278B0" w:rsidRDefault="00DF4F97" w:rsidP="00DF4F97">
            <w:pPr>
              <w:jc w:val="right"/>
              <w:rPr>
                <w:rFonts w:eastAsia="Calibri" w:cs="Times New Roman"/>
              </w:rPr>
            </w:pPr>
          </w:p>
        </w:tc>
      </w:tr>
      <w:tr w:rsidR="00DF4F97" w:rsidRPr="00DF4F97" w14:paraId="322DB107" w14:textId="77777777" w:rsidTr="00F62939">
        <w:tc>
          <w:tcPr>
            <w:tcW w:w="709" w:type="dxa"/>
          </w:tcPr>
          <w:p w14:paraId="3883EA7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37C709C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9.6.1</w:t>
            </w:r>
          </w:p>
        </w:tc>
        <w:tc>
          <w:tcPr>
            <w:tcW w:w="6622" w:type="dxa"/>
          </w:tcPr>
          <w:p w14:paraId="69CF3816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State TWO reasons why a word processing application would be more suitable for publishing a quarterly report as opposed to using a presentation application such as PowerPoint.</w:t>
            </w:r>
          </w:p>
        </w:tc>
        <w:tc>
          <w:tcPr>
            <w:tcW w:w="941" w:type="dxa"/>
            <w:vAlign w:val="bottom"/>
          </w:tcPr>
          <w:p w14:paraId="4DA79C8D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516106D6" w14:textId="77777777" w:rsidTr="00F62939">
        <w:tc>
          <w:tcPr>
            <w:tcW w:w="709" w:type="dxa"/>
          </w:tcPr>
          <w:p w14:paraId="1DED314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2F888BE5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46BA9E2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1145A803" w14:textId="77777777" w:rsidTr="00F62939">
        <w:tc>
          <w:tcPr>
            <w:tcW w:w="709" w:type="dxa"/>
          </w:tcPr>
          <w:p w14:paraId="1250216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71D2D5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9.6.2</w:t>
            </w:r>
          </w:p>
        </w:tc>
        <w:tc>
          <w:tcPr>
            <w:tcW w:w="6622" w:type="dxa"/>
          </w:tcPr>
          <w:p w14:paraId="2561A87E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club secretary is experiencing difficulty in printing the quarterly</w:t>
            </w:r>
            <w:r w:rsidRPr="00DF4F97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r w:rsidRPr="00DF4F97">
              <w:rPr>
                <w:rFonts w:eastAsia="Calibri" w:cs="Times New Roman"/>
                <w:sz w:val="24"/>
                <w:szCs w:val="24"/>
              </w:rPr>
              <w:t>report.</w:t>
            </w:r>
          </w:p>
          <w:p w14:paraId="2E89B899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747BA2B7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Assume the problem lies with the printer.</w:t>
            </w:r>
            <w:r>
              <w:rPr>
                <w:rFonts w:eastAsia="Calibri" w:cs="Times New Roman"/>
                <w:sz w:val="24"/>
                <w:szCs w:val="24"/>
              </w:rPr>
              <w:t xml:space="preserve">  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Suggest TWO methods of solving </w:t>
            </w:r>
            <w:r w:rsidRPr="00A417DF">
              <w:rPr>
                <w:rFonts w:eastAsia="Calibri" w:cs="Times New Roman"/>
                <w:b/>
                <w:sz w:val="24"/>
                <w:szCs w:val="24"/>
              </w:rPr>
              <w:t>printer problems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41" w:type="dxa"/>
            <w:vAlign w:val="bottom"/>
          </w:tcPr>
          <w:p w14:paraId="461E3E37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07C4D3B3" w14:textId="77777777" w:rsidTr="00F62939">
        <w:tc>
          <w:tcPr>
            <w:tcW w:w="709" w:type="dxa"/>
          </w:tcPr>
          <w:p w14:paraId="384B416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3A17C1E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3C75FC47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155C0F5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2CF6A4CE" w14:textId="77777777" w:rsidTr="00F62939">
        <w:tc>
          <w:tcPr>
            <w:tcW w:w="709" w:type="dxa"/>
          </w:tcPr>
          <w:p w14:paraId="24FA26C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BADCB2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9.6.3</w:t>
            </w:r>
          </w:p>
        </w:tc>
        <w:tc>
          <w:tcPr>
            <w:tcW w:w="6622" w:type="dxa"/>
          </w:tcPr>
          <w:p w14:paraId="45584A00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List TWO page set-up options the club secretary could select from the printer options to print the report in multiple pages.</w:t>
            </w:r>
          </w:p>
        </w:tc>
        <w:tc>
          <w:tcPr>
            <w:tcW w:w="941" w:type="dxa"/>
            <w:vAlign w:val="bottom"/>
          </w:tcPr>
          <w:p w14:paraId="671BB4DE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25F670C0" w14:textId="77777777" w:rsidTr="00F62939">
        <w:tc>
          <w:tcPr>
            <w:tcW w:w="709" w:type="dxa"/>
          </w:tcPr>
          <w:p w14:paraId="0D1D4BD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37F3BBF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1C7DECE9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9D74C63" w14:textId="77777777" w:rsidTr="00F62939">
        <w:tc>
          <w:tcPr>
            <w:tcW w:w="709" w:type="dxa"/>
          </w:tcPr>
          <w:p w14:paraId="7A5041E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9.7</w:t>
            </w:r>
          </w:p>
        </w:tc>
        <w:tc>
          <w:tcPr>
            <w:tcW w:w="7581" w:type="dxa"/>
            <w:gridSpan w:val="2"/>
          </w:tcPr>
          <w:p w14:paraId="73FC1D3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club would like to host their own website</w:t>
            </w:r>
            <w:r w:rsidRPr="0086230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29F8D385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6B45F872" w14:textId="77777777" w:rsidTr="00F62939">
        <w:tc>
          <w:tcPr>
            <w:tcW w:w="709" w:type="dxa"/>
          </w:tcPr>
          <w:p w14:paraId="639A5F35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34436E0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19E0494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4C68CB2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20C4417D" w14:textId="77777777" w:rsidTr="00F62939">
        <w:tc>
          <w:tcPr>
            <w:tcW w:w="709" w:type="dxa"/>
          </w:tcPr>
          <w:p w14:paraId="76591B7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5380377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9.7.1</w:t>
            </w:r>
          </w:p>
        </w:tc>
        <w:tc>
          <w:tcPr>
            <w:tcW w:w="6622" w:type="dxa"/>
          </w:tcPr>
          <w:p w14:paraId="78DBCA55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Suggest THREE </w:t>
            </w:r>
            <w:r w:rsidRPr="009A04A9">
              <w:rPr>
                <w:rFonts w:eastAsia="Calibri" w:cs="Times New Roman"/>
                <w:b/>
                <w:sz w:val="24"/>
                <w:szCs w:val="24"/>
              </w:rPr>
              <w:t>design elements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to be considered in the </w:t>
            </w:r>
            <w:r w:rsidRPr="009A04A9">
              <w:rPr>
                <w:rFonts w:eastAsia="Calibri" w:cs="Times New Roman"/>
                <w:sz w:val="24"/>
                <w:szCs w:val="24"/>
              </w:rPr>
              <w:t xml:space="preserve">design of the </w:t>
            </w:r>
            <w:r w:rsidRPr="007E64A1">
              <w:rPr>
                <w:rFonts w:eastAsia="Calibri" w:cs="Times New Roman"/>
                <w:b/>
                <w:sz w:val="24"/>
                <w:szCs w:val="24"/>
              </w:rPr>
              <w:t>web page</w:t>
            </w:r>
            <w:r w:rsidRPr="00DF4F9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22EE0861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(3)</w:t>
            </w:r>
          </w:p>
        </w:tc>
      </w:tr>
      <w:tr w:rsidR="00DF4F97" w:rsidRPr="00DF4F97" w14:paraId="42AEB292" w14:textId="77777777" w:rsidTr="00F62939">
        <w:tc>
          <w:tcPr>
            <w:tcW w:w="709" w:type="dxa"/>
          </w:tcPr>
          <w:p w14:paraId="2411207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4018519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7FFE3908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56DEF6CB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2BFDFB55" w14:textId="77777777" w:rsidTr="00F62939">
        <w:tc>
          <w:tcPr>
            <w:tcW w:w="709" w:type="dxa"/>
          </w:tcPr>
          <w:p w14:paraId="4305694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41A575C8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9.7.2</w:t>
            </w:r>
          </w:p>
        </w:tc>
        <w:tc>
          <w:tcPr>
            <w:tcW w:w="6622" w:type="dxa"/>
          </w:tcPr>
          <w:p w14:paraId="03A44616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president of the club would like the quarterly report to be added to the club's website.</w:t>
            </w:r>
          </w:p>
          <w:p w14:paraId="502177F5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2F03D429" w14:textId="5329062D" w:rsidR="00DF4F97" w:rsidRPr="00DF4F97" w:rsidRDefault="00DF4F97" w:rsidP="00A61D9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How would it be possible to </w:t>
            </w:r>
            <w:r w:rsidR="00A61D91">
              <w:rPr>
                <w:rFonts w:eastAsia="Calibri" w:cs="Times New Roman"/>
                <w:sz w:val="24"/>
                <w:szCs w:val="24"/>
              </w:rPr>
              <w:t>include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the quarterly report </w:t>
            </w:r>
            <w:r w:rsidR="00A61D91">
              <w:rPr>
                <w:rFonts w:eastAsia="Calibri" w:cs="Times New Roman"/>
                <w:sz w:val="24"/>
                <w:szCs w:val="24"/>
              </w:rPr>
              <w:t>on the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club's website?</w:t>
            </w:r>
          </w:p>
        </w:tc>
        <w:tc>
          <w:tcPr>
            <w:tcW w:w="941" w:type="dxa"/>
            <w:vAlign w:val="bottom"/>
          </w:tcPr>
          <w:p w14:paraId="40EF00C9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70F38896" w14:textId="77777777" w:rsidTr="00F62939">
        <w:tc>
          <w:tcPr>
            <w:tcW w:w="709" w:type="dxa"/>
          </w:tcPr>
          <w:p w14:paraId="499FBD5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02F040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76B94E96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3E08C17C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4CA5327" w14:textId="77777777" w:rsidTr="00F62939">
        <w:tc>
          <w:tcPr>
            <w:tcW w:w="709" w:type="dxa"/>
          </w:tcPr>
          <w:p w14:paraId="49CBDAD4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9.8</w:t>
            </w:r>
          </w:p>
        </w:tc>
        <w:tc>
          <w:tcPr>
            <w:tcW w:w="7581" w:type="dxa"/>
            <w:gridSpan w:val="2"/>
          </w:tcPr>
          <w:p w14:paraId="2C96C611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One of the club members prefers to store her collection of Wildlife books on her </w:t>
            </w:r>
            <w:r w:rsidRPr="00DF4F97">
              <w:rPr>
                <w:rFonts w:eastAsia="Calibri" w:cs="Times New Roman"/>
                <w:i/>
                <w:sz w:val="24"/>
                <w:szCs w:val="24"/>
              </w:rPr>
              <w:t>Kindle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e-reader.</w:t>
            </w:r>
          </w:p>
          <w:p w14:paraId="2F3945D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  <w:p w14:paraId="54719F71" w14:textId="1A556174" w:rsidR="00DF4F97" w:rsidRPr="007E64A1" w:rsidRDefault="00DF4F97" w:rsidP="007E64A1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Describe TWO possible advantages of using an </w:t>
            </w:r>
            <w:r w:rsidRPr="007E64A1">
              <w:rPr>
                <w:rFonts w:eastAsia="Calibri" w:cs="Times New Roman"/>
                <w:b/>
                <w:sz w:val="24"/>
                <w:szCs w:val="24"/>
              </w:rPr>
              <w:t>e-reader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in this s</w:t>
            </w:r>
            <w:r w:rsidR="007E64A1">
              <w:rPr>
                <w:rFonts w:eastAsia="Calibri" w:cs="Times New Roman"/>
                <w:sz w:val="24"/>
                <w:szCs w:val="24"/>
              </w:rPr>
              <w:t>ituation.</w:t>
            </w:r>
          </w:p>
        </w:tc>
        <w:tc>
          <w:tcPr>
            <w:tcW w:w="941" w:type="dxa"/>
            <w:vAlign w:val="bottom"/>
          </w:tcPr>
          <w:p w14:paraId="25FEA345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2E5871F8" w14:textId="77777777" w:rsidTr="00F62939">
        <w:tc>
          <w:tcPr>
            <w:tcW w:w="709" w:type="dxa"/>
          </w:tcPr>
          <w:p w14:paraId="50E4C4C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735DD65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1F3BAF6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E125EE7" w14:textId="77777777" w:rsidTr="00F62939">
        <w:tc>
          <w:tcPr>
            <w:tcW w:w="709" w:type="dxa"/>
          </w:tcPr>
          <w:p w14:paraId="121901A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9.9</w:t>
            </w:r>
          </w:p>
        </w:tc>
        <w:tc>
          <w:tcPr>
            <w:tcW w:w="7581" w:type="dxa"/>
            <w:gridSpan w:val="2"/>
          </w:tcPr>
          <w:p w14:paraId="64610CE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The club needs to be able to connect the computer to the Internet.</w:t>
            </w:r>
          </w:p>
        </w:tc>
        <w:tc>
          <w:tcPr>
            <w:tcW w:w="941" w:type="dxa"/>
            <w:vAlign w:val="bottom"/>
          </w:tcPr>
          <w:p w14:paraId="7A37E9D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003A85B4" w14:textId="77777777" w:rsidTr="00F62939">
        <w:tc>
          <w:tcPr>
            <w:tcW w:w="709" w:type="dxa"/>
          </w:tcPr>
          <w:p w14:paraId="31CFAB8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06F4D55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9A9C013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2939" w:rsidRPr="007E64A1" w14:paraId="11B71D8F" w14:textId="77777777" w:rsidTr="00F62939">
        <w:tc>
          <w:tcPr>
            <w:tcW w:w="709" w:type="dxa"/>
          </w:tcPr>
          <w:p w14:paraId="6027F3F9" w14:textId="77777777" w:rsidR="00DF4F97" w:rsidRPr="007E64A1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7C79064" w14:textId="77777777" w:rsidR="00DF4F97" w:rsidRPr="007E64A1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7E64A1">
              <w:rPr>
                <w:rFonts w:eastAsia="Calibri" w:cs="Times New Roman"/>
                <w:sz w:val="24"/>
                <w:szCs w:val="24"/>
              </w:rPr>
              <w:t>9.9.1</w:t>
            </w:r>
          </w:p>
        </w:tc>
        <w:tc>
          <w:tcPr>
            <w:tcW w:w="6622" w:type="dxa"/>
          </w:tcPr>
          <w:p w14:paraId="3FE90A2E" w14:textId="762F0D5C" w:rsidR="00DF4F97" w:rsidRPr="007E64A1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E64A1">
              <w:rPr>
                <w:rFonts w:eastAsia="Calibri" w:cs="Times New Roman"/>
                <w:sz w:val="24"/>
                <w:szCs w:val="24"/>
              </w:rPr>
              <w:t xml:space="preserve">List THREE criteria that should be considered when choosing a </w:t>
            </w:r>
            <w:r w:rsidRPr="007E64A1">
              <w:rPr>
                <w:rFonts w:eastAsia="Calibri" w:cs="Times New Roman"/>
                <w:b/>
                <w:sz w:val="24"/>
                <w:szCs w:val="24"/>
              </w:rPr>
              <w:t>broadband package</w:t>
            </w:r>
            <w:r w:rsidRPr="007E64A1">
              <w:rPr>
                <w:rFonts w:eastAsia="Calibri" w:cs="Times New Roman"/>
                <w:sz w:val="24"/>
                <w:szCs w:val="24"/>
              </w:rPr>
              <w:t>, other than cost</w:t>
            </w:r>
            <w:r w:rsidR="007E64A1" w:rsidRPr="007E64A1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6A386CE9" w14:textId="77777777" w:rsidR="00DF4F97" w:rsidRPr="007E64A1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7E64A1">
              <w:rPr>
                <w:rFonts w:eastAsia="Calibri" w:cs="Times New Roman"/>
                <w:sz w:val="24"/>
                <w:szCs w:val="24"/>
              </w:rPr>
              <w:t>(3)</w:t>
            </w:r>
          </w:p>
        </w:tc>
      </w:tr>
      <w:tr w:rsidR="00DF4F97" w:rsidRPr="00DF4F97" w14:paraId="3134031B" w14:textId="77777777" w:rsidTr="00F62939">
        <w:tc>
          <w:tcPr>
            <w:tcW w:w="709" w:type="dxa"/>
          </w:tcPr>
          <w:p w14:paraId="38F5B48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451BF7CF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5CFEACB2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2A55489" w14:textId="77777777" w:rsidTr="00F62939">
        <w:tc>
          <w:tcPr>
            <w:tcW w:w="709" w:type="dxa"/>
          </w:tcPr>
          <w:p w14:paraId="3367DF8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32F6104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9.9.2</w:t>
            </w:r>
          </w:p>
        </w:tc>
        <w:tc>
          <w:tcPr>
            <w:tcW w:w="6622" w:type="dxa"/>
          </w:tcPr>
          <w:p w14:paraId="6A298977" w14:textId="0845956E" w:rsidR="00DF4F97" w:rsidRPr="00DF4F97" w:rsidRDefault="00DF4F97" w:rsidP="007E64A1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Identify TWO advan</w:t>
            </w:r>
            <w:r w:rsidR="007E64A1">
              <w:rPr>
                <w:rFonts w:eastAsia="Calibri" w:cs="Times New Roman"/>
                <w:sz w:val="24"/>
                <w:szCs w:val="24"/>
              </w:rPr>
              <w:t xml:space="preserve">tages of using a </w:t>
            </w:r>
            <w:r w:rsidR="007E64A1" w:rsidRPr="007E64A1">
              <w:rPr>
                <w:rFonts w:eastAsia="Calibri" w:cs="Times New Roman"/>
                <w:b/>
                <w:sz w:val="24"/>
                <w:szCs w:val="24"/>
              </w:rPr>
              <w:t>3G connection</w:t>
            </w:r>
            <w:r w:rsidR="007E64A1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568B8CCC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22A42714" w14:textId="77777777" w:rsidTr="00F62939">
        <w:tc>
          <w:tcPr>
            <w:tcW w:w="709" w:type="dxa"/>
          </w:tcPr>
          <w:p w14:paraId="5BA8F13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7B3AEF4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1EFB1D6A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9D9D9AA" w14:textId="77777777" w:rsidTr="00F62939">
        <w:tc>
          <w:tcPr>
            <w:tcW w:w="709" w:type="dxa"/>
          </w:tcPr>
          <w:p w14:paraId="0E7BED4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9.10</w:t>
            </w:r>
          </w:p>
        </w:tc>
        <w:tc>
          <w:tcPr>
            <w:tcW w:w="7581" w:type="dxa"/>
            <w:gridSpan w:val="2"/>
          </w:tcPr>
          <w:p w14:paraId="434998ED" w14:textId="171F7D46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The club members want to invite readers from around the world to </w:t>
            </w:r>
            <w:r w:rsidR="00C71093">
              <w:rPr>
                <w:rFonts w:eastAsia="Calibri" w:cs="Times New Roman"/>
                <w:sz w:val="24"/>
                <w:szCs w:val="24"/>
              </w:rPr>
              <w:t>invest in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 their conservation idea. It was suggested that they use a 'crowd funding' website for their conservation presentation.</w:t>
            </w:r>
          </w:p>
          <w:p w14:paraId="797C8C6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  <w:p w14:paraId="0C79EE47" w14:textId="6CD9686F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Briefly explain </w:t>
            </w:r>
            <w:r w:rsidR="007E64A1">
              <w:rPr>
                <w:rFonts w:eastAsia="Calibri" w:cs="Times New Roman"/>
                <w:sz w:val="24"/>
                <w:szCs w:val="24"/>
              </w:rPr>
              <w:t xml:space="preserve">the process of </w:t>
            </w:r>
            <w:r w:rsidR="007E64A1" w:rsidRPr="007E64A1">
              <w:rPr>
                <w:rFonts w:eastAsia="Calibri" w:cs="Times New Roman"/>
                <w:b/>
                <w:sz w:val="24"/>
                <w:szCs w:val="24"/>
              </w:rPr>
              <w:t>crowd funding</w:t>
            </w:r>
            <w:r w:rsidR="007E64A1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3CB6BF68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09565032" w14:textId="77777777" w:rsidTr="00F62939">
        <w:tc>
          <w:tcPr>
            <w:tcW w:w="709" w:type="dxa"/>
          </w:tcPr>
          <w:p w14:paraId="4580234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5FD6306F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370D03C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1621C36B" w14:textId="77777777" w:rsidTr="00F62939">
        <w:tc>
          <w:tcPr>
            <w:tcW w:w="709" w:type="dxa"/>
          </w:tcPr>
          <w:p w14:paraId="4F4F476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9.11</w:t>
            </w:r>
          </w:p>
        </w:tc>
        <w:tc>
          <w:tcPr>
            <w:tcW w:w="7581" w:type="dxa"/>
            <w:gridSpan w:val="2"/>
          </w:tcPr>
          <w:p w14:paraId="2F73584B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It was suggested that Geo-tagging be used when the club members go on wildlife conservation excursions</w:t>
            </w:r>
            <w:r w:rsidRPr="00DF4F97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r w:rsidRPr="00CC6F19">
              <w:rPr>
                <w:rFonts w:eastAsia="Calibri" w:cs="Times New Roman"/>
                <w:sz w:val="24"/>
                <w:szCs w:val="24"/>
              </w:rPr>
              <w:t>(field trips).</w:t>
            </w:r>
          </w:p>
        </w:tc>
        <w:tc>
          <w:tcPr>
            <w:tcW w:w="941" w:type="dxa"/>
            <w:vAlign w:val="bottom"/>
          </w:tcPr>
          <w:p w14:paraId="770F0438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36DB625E" w14:textId="77777777" w:rsidTr="00F62939">
        <w:tc>
          <w:tcPr>
            <w:tcW w:w="709" w:type="dxa"/>
          </w:tcPr>
          <w:p w14:paraId="2852A914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062D298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0D9DE70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DB57F23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14C84C08" w14:textId="77777777" w:rsidTr="00F62939">
        <w:tc>
          <w:tcPr>
            <w:tcW w:w="709" w:type="dxa"/>
          </w:tcPr>
          <w:p w14:paraId="19598558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A5D489A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9.11.1</w:t>
            </w:r>
          </w:p>
        </w:tc>
        <w:tc>
          <w:tcPr>
            <w:tcW w:w="6622" w:type="dxa"/>
          </w:tcPr>
          <w:p w14:paraId="13C628F9" w14:textId="5E3F2C41" w:rsidR="00DF4F97" w:rsidRPr="00CC6F19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Explain to the cl</w:t>
            </w:r>
            <w:r w:rsidR="00CC6F19">
              <w:rPr>
                <w:rFonts w:eastAsia="Calibri" w:cs="Times New Roman"/>
                <w:sz w:val="24"/>
                <w:szCs w:val="24"/>
              </w:rPr>
              <w:t xml:space="preserve">ub members what </w:t>
            </w:r>
            <w:r w:rsidR="00CC6F19" w:rsidRPr="00A417DF">
              <w:rPr>
                <w:rFonts w:eastAsia="Calibri" w:cs="Times New Roman"/>
                <w:b/>
                <w:sz w:val="24"/>
                <w:szCs w:val="24"/>
              </w:rPr>
              <w:t>Geo-tagging</w:t>
            </w:r>
            <w:r w:rsidR="00CC6F19">
              <w:rPr>
                <w:rFonts w:eastAsia="Calibri" w:cs="Times New Roman"/>
                <w:sz w:val="24"/>
                <w:szCs w:val="24"/>
              </w:rPr>
              <w:t xml:space="preserve"> is.</w:t>
            </w:r>
          </w:p>
        </w:tc>
        <w:tc>
          <w:tcPr>
            <w:tcW w:w="941" w:type="dxa"/>
            <w:vAlign w:val="bottom"/>
          </w:tcPr>
          <w:p w14:paraId="341E985F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0B207C3B" w14:textId="77777777" w:rsidTr="00F62939">
        <w:tc>
          <w:tcPr>
            <w:tcW w:w="709" w:type="dxa"/>
          </w:tcPr>
          <w:p w14:paraId="6319886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6591B0E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213D5D13" w14:textId="77777777" w:rsidR="00DF4F97" w:rsidRPr="00DF4F97" w:rsidRDefault="00DF4F97" w:rsidP="00DF4F97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4A2867BC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7464EBB9" w14:textId="77777777" w:rsidTr="00F62939">
        <w:tc>
          <w:tcPr>
            <w:tcW w:w="709" w:type="dxa"/>
          </w:tcPr>
          <w:p w14:paraId="784A8A3E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5EA6702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9.11.2</w:t>
            </w:r>
          </w:p>
        </w:tc>
        <w:tc>
          <w:tcPr>
            <w:tcW w:w="6622" w:type="dxa"/>
          </w:tcPr>
          <w:p w14:paraId="163523C2" w14:textId="5C2FE6AB" w:rsidR="00DF4F97" w:rsidRPr="00CC6F19" w:rsidRDefault="00DF4F97" w:rsidP="00CC6F19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 xml:space="preserve">What </w:t>
            </w:r>
            <w:r w:rsidRPr="00A417DF">
              <w:rPr>
                <w:rFonts w:eastAsia="Calibri" w:cs="Times New Roman"/>
                <w:b/>
                <w:sz w:val="24"/>
                <w:szCs w:val="24"/>
              </w:rPr>
              <w:t xml:space="preserve">device </w:t>
            </w:r>
            <w:r w:rsidRPr="00DF4F97">
              <w:rPr>
                <w:rFonts w:eastAsia="Calibri" w:cs="Times New Roman"/>
                <w:sz w:val="24"/>
                <w:szCs w:val="24"/>
              </w:rPr>
              <w:t xml:space="preserve">would </w:t>
            </w:r>
            <w:r w:rsidR="00CC6F19">
              <w:rPr>
                <w:rFonts w:eastAsia="Calibri" w:cs="Times New Roman"/>
                <w:sz w:val="24"/>
                <w:szCs w:val="24"/>
              </w:rPr>
              <w:t>you associate with Geo-tagging?</w:t>
            </w:r>
          </w:p>
        </w:tc>
        <w:tc>
          <w:tcPr>
            <w:tcW w:w="941" w:type="dxa"/>
            <w:vAlign w:val="bottom"/>
          </w:tcPr>
          <w:p w14:paraId="0FA97E7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6495CF5D" w14:textId="77777777" w:rsidTr="00F62939">
        <w:tc>
          <w:tcPr>
            <w:tcW w:w="709" w:type="dxa"/>
          </w:tcPr>
          <w:p w14:paraId="5EB41244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3D2D907F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180D3127" w14:textId="77777777" w:rsidR="00DF4F97" w:rsidRPr="00DF4F97" w:rsidRDefault="00DF4F97" w:rsidP="00DF4F97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4D2376EA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3C356077" w14:textId="4678F54E" w:rsidR="00A417DF" w:rsidRDefault="00A417DF"/>
    <w:p w14:paraId="29678FAC" w14:textId="77777777" w:rsidR="00A417DF" w:rsidRDefault="00A417DF">
      <w:r>
        <w:br w:type="page"/>
      </w:r>
    </w:p>
    <w:p w14:paraId="517311A6" w14:textId="77777777" w:rsidR="00A417DF" w:rsidRDefault="00A417DF"/>
    <w:tbl>
      <w:tblPr>
        <w:tblStyle w:val="TableGrid3"/>
        <w:tblW w:w="9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59"/>
        <w:gridCol w:w="6622"/>
        <w:gridCol w:w="941"/>
      </w:tblGrid>
      <w:tr w:rsidR="00DF4F97" w:rsidRPr="00DF4F97" w14:paraId="7E696BE8" w14:textId="77777777" w:rsidTr="00F62939">
        <w:tc>
          <w:tcPr>
            <w:tcW w:w="709" w:type="dxa"/>
          </w:tcPr>
          <w:p w14:paraId="23DD1B6B" w14:textId="39A7016E" w:rsidR="00DF4F97" w:rsidRPr="00DF4F97" w:rsidRDefault="00DF4F97" w:rsidP="00A20951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7581" w:type="dxa"/>
            <w:gridSpan w:val="2"/>
          </w:tcPr>
          <w:p w14:paraId="74718D4B" w14:textId="77777777" w:rsidR="00DF4F97" w:rsidRPr="00CC6F19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>The president of the club heard that around five million usernames and passwords for Gmail accounts were recently posted on a Russian forum or message board.</w:t>
            </w:r>
          </w:p>
        </w:tc>
        <w:tc>
          <w:tcPr>
            <w:tcW w:w="941" w:type="dxa"/>
            <w:vAlign w:val="bottom"/>
          </w:tcPr>
          <w:p w14:paraId="434663A4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04F702DC" w14:textId="77777777" w:rsidTr="00F62939">
        <w:tc>
          <w:tcPr>
            <w:tcW w:w="709" w:type="dxa"/>
          </w:tcPr>
          <w:p w14:paraId="2D5DA19D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7C0DC119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22" w:type="dxa"/>
          </w:tcPr>
          <w:p w14:paraId="36B5DDB5" w14:textId="77777777" w:rsidR="00DF4F97" w:rsidRPr="00CC6F19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7A074BE1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  <w:tr w:rsidR="00DF4F97" w:rsidRPr="00DF4F97" w14:paraId="2C33104D" w14:textId="77777777" w:rsidTr="00F62939">
        <w:tc>
          <w:tcPr>
            <w:tcW w:w="709" w:type="dxa"/>
          </w:tcPr>
          <w:p w14:paraId="133558D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009CE175" w14:textId="1D0F2281" w:rsidR="00DF4F97" w:rsidRPr="00DF4F97" w:rsidRDefault="00DF4F97" w:rsidP="00A20951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2</w:t>
            </w:r>
            <w:r w:rsidRPr="00DF4F97">
              <w:rPr>
                <w:rFonts w:eastAsia="Calibri" w:cs="Times New Roman"/>
                <w:sz w:val="24"/>
                <w:szCs w:val="24"/>
              </w:rPr>
              <w:t>.1</w:t>
            </w:r>
          </w:p>
        </w:tc>
        <w:tc>
          <w:tcPr>
            <w:tcW w:w="6622" w:type="dxa"/>
          </w:tcPr>
          <w:p w14:paraId="1E6D4488" w14:textId="7E85C7F5" w:rsidR="00DF4F97" w:rsidRPr="00CC6F19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>State the term used to describe peopl</w:t>
            </w:r>
            <w:r w:rsidR="00CC6F19" w:rsidRPr="00CC6F19">
              <w:rPr>
                <w:rFonts w:eastAsia="Calibri" w:cs="Times New Roman"/>
                <w:sz w:val="24"/>
                <w:szCs w:val="24"/>
              </w:rPr>
              <w:t>e who commit th</w:t>
            </w:r>
            <w:r w:rsidR="00A417DF">
              <w:rPr>
                <w:rFonts w:eastAsia="Calibri" w:cs="Times New Roman"/>
                <w:sz w:val="24"/>
                <w:szCs w:val="24"/>
              </w:rPr>
              <w:t>e</w:t>
            </w:r>
            <w:r w:rsidR="00CC6F19" w:rsidRPr="00CC6F19">
              <w:rPr>
                <w:rFonts w:eastAsia="Calibri" w:cs="Times New Roman"/>
                <w:sz w:val="24"/>
                <w:szCs w:val="24"/>
              </w:rPr>
              <w:t xml:space="preserve"> kind of deed</w:t>
            </w:r>
            <w:r w:rsidR="00A417DF">
              <w:rPr>
                <w:rFonts w:eastAsia="Calibri" w:cs="Times New Roman"/>
                <w:sz w:val="24"/>
                <w:szCs w:val="24"/>
              </w:rPr>
              <w:t xml:space="preserve"> mentioned in the statement above</w:t>
            </w:r>
            <w:r w:rsidR="00D21F4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60EAD67B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1B4816BE" w14:textId="77777777" w:rsidTr="00F62939">
        <w:tc>
          <w:tcPr>
            <w:tcW w:w="709" w:type="dxa"/>
          </w:tcPr>
          <w:p w14:paraId="3E053370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689324E1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22" w:type="dxa"/>
          </w:tcPr>
          <w:p w14:paraId="6FFAB9B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00B42DA7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229F4984" w14:textId="77777777" w:rsidTr="00F62939">
        <w:tc>
          <w:tcPr>
            <w:tcW w:w="709" w:type="dxa"/>
          </w:tcPr>
          <w:p w14:paraId="379D3DE8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265CCC2E" w14:textId="11671B1A" w:rsidR="00DF4F97" w:rsidRPr="00DF4F97" w:rsidRDefault="00DF4F97" w:rsidP="00A20951">
            <w:pPr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2</w:t>
            </w:r>
            <w:r w:rsidRPr="00DF4F97">
              <w:rPr>
                <w:rFonts w:eastAsia="Calibri" w:cs="Times New Roman"/>
                <w:sz w:val="24"/>
                <w:szCs w:val="24"/>
              </w:rPr>
              <w:t>.2</w:t>
            </w:r>
          </w:p>
        </w:tc>
        <w:tc>
          <w:tcPr>
            <w:tcW w:w="6622" w:type="dxa"/>
          </w:tcPr>
          <w:p w14:paraId="326222C5" w14:textId="6E543ED4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 xml:space="preserve">Explain the purpose of an </w:t>
            </w:r>
            <w:r w:rsidRPr="00A417DF">
              <w:rPr>
                <w:rFonts w:eastAsia="Calibri" w:cs="Times New Roman"/>
                <w:b/>
                <w:sz w:val="24"/>
                <w:szCs w:val="24"/>
              </w:rPr>
              <w:t>online</w:t>
            </w:r>
            <w:r w:rsidR="00CC6F19" w:rsidRPr="00A417DF">
              <w:rPr>
                <w:rFonts w:eastAsia="Calibri" w:cs="Times New Roman"/>
                <w:b/>
                <w:sz w:val="24"/>
                <w:szCs w:val="24"/>
              </w:rPr>
              <w:t xml:space="preserve"> forum</w:t>
            </w:r>
            <w:r w:rsidR="00D21F4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79DCB1D6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>(2)</w:t>
            </w:r>
          </w:p>
        </w:tc>
      </w:tr>
      <w:tr w:rsidR="00DF4F97" w:rsidRPr="00DF4F97" w14:paraId="137EAB2C" w14:textId="77777777" w:rsidTr="00F62939">
        <w:tc>
          <w:tcPr>
            <w:tcW w:w="709" w:type="dxa"/>
          </w:tcPr>
          <w:p w14:paraId="53D420A6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0BF55607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5DF1F63A" w14:textId="77777777" w:rsidR="00DF4F97" w:rsidRPr="00DF4F97" w:rsidRDefault="00DF4F97" w:rsidP="00DF4F97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267FE4F1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8CE9DEB" w14:textId="77777777" w:rsidTr="00F62939">
        <w:tc>
          <w:tcPr>
            <w:tcW w:w="709" w:type="dxa"/>
          </w:tcPr>
          <w:p w14:paraId="7D79849B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39E13568" w14:textId="53A5062D" w:rsidR="00DF4F97" w:rsidRPr="00DF4F97" w:rsidRDefault="00DF4F97" w:rsidP="00A20951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2</w:t>
            </w:r>
            <w:r w:rsidRPr="00DF4F97">
              <w:rPr>
                <w:rFonts w:eastAsia="Calibri" w:cs="Times New Roman"/>
                <w:sz w:val="24"/>
                <w:szCs w:val="24"/>
              </w:rPr>
              <w:t>.3</w:t>
            </w:r>
          </w:p>
        </w:tc>
        <w:tc>
          <w:tcPr>
            <w:tcW w:w="6622" w:type="dxa"/>
          </w:tcPr>
          <w:p w14:paraId="0FCA9D71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With reference to the theft of the Gmail accounts, it appears that the usernames and passwords did not come from a direct attack on Google.</w:t>
            </w:r>
          </w:p>
          <w:p w14:paraId="6B06B68A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39DBB2DF" w14:textId="4A7A3254" w:rsidR="00DF4F97" w:rsidRPr="00CC6F19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What is the name give</w:t>
            </w:r>
            <w:r w:rsidR="00CC6F19">
              <w:rPr>
                <w:rFonts w:eastAsia="Calibri" w:cs="Times New Roman"/>
                <w:sz w:val="24"/>
                <w:szCs w:val="24"/>
              </w:rPr>
              <w:t>n to this kind of cyber-attack?</w:t>
            </w:r>
          </w:p>
        </w:tc>
        <w:tc>
          <w:tcPr>
            <w:tcW w:w="941" w:type="dxa"/>
            <w:vAlign w:val="bottom"/>
          </w:tcPr>
          <w:p w14:paraId="3C69FAFD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56A2F480" w14:textId="77777777" w:rsidTr="00F62939">
        <w:tc>
          <w:tcPr>
            <w:tcW w:w="709" w:type="dxa"/>
          </w:tcPr>
          <w:p w14:paraId="398D0A53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72D1F6B4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22" w:type="dxa"/>
          </w:tcPr>
          <w:p w14:paraId="7BF24E73" w14:textId="77777777" w:rsidR="00DF4F97" w:rsidRPr="00DF4F97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19B883BF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  <w:tr w:rsidR="00DF4F97" w:rsidRPr="00DF4F97" w14:paraId="31AA7AB1" w14:textId="77777777" w:rsidTr="00F62939">
        <w:tc>
          <w:tcPr>
            <w:tcW w:w="709" w:type="dxa"/>
          </w:tcPr>
          <w:p w14:paraId="448AC298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1A5810DF" w14:textId="546620C2" w:rsidR="00DF4F97" w:rsidRPr="00DF4F97" w:rsidRDefault="00DF4F97" w:rsidP="00A20951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F4F97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2</w:t>
            </w:r>
            <w:r w:rsidRPr="00DF4F97">
              <w:rPr>
                <w:rFonts w:eastAsia="Calibri" w:cs="Times New Roman"/>
                <w:sz w:val="24"/>
                <w:szCs w:val="24"/>
              </w:rPr>
              <w:t>.4</w:t>
            </w:r>
          </w:p>
        </w:tc>
        <w:tc>
          <w:tcPr>
            <w:tcW w:w="6622" w:type="dxa"/>
          </w:tcPr>
          <w:p w14:paraId="6FDBDF50" w14:textId="52754542" w:rsidR="00DF4F97" w:rsidRPr="00CC6F19" w:rsidRDefault="00D21F40" w:rsidP="00D21F40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Suggest ONE piece of </w:t>
            </w:r>
            <w:r w:rsidR="00DF4F97" w:rsidRPr="00DF4F97">
              <w:rPr>
                <w:rFonts w:eastAsia="Calibri" w:cs="Times New Roman"/>
                <w:sz w:val="24"/>
                <w:szCs w:val="24"/>
              </w:rPr>
              <w:t xml:space="preserve">advice </w:t>
            </w:r>
            <w:r w:rsidR="00CC6F19">
              <w:rPr>
                <w:rFonts w:eastAsia="Calibri" w:cs="Times New Roman"/>
                <w:sz w:val="24"/>
                <w:szCs w:val="24"/>
              </w:rPr>
              <w:t xml:space="preserve">you </w:t>
            </w:r>
            <w:r>
              <w:rPr>
                <w:rFonts w:eastAsia="Calibri" w:cs="Times New Roman"/>
                <w:sz w:val="24"/>
                <w:szCs w:val="24"/>
              </w:rPr>
              <w:t xml:space="preserve">would </w:t>
            </w:r>
            <w:r w:rsidR="00CC6F19">
              <w:rPr>
                <w:rFonts w:eastAsia="Calibri" w:cs="Times New Roman"/>
                <w:sz w:val="24"/>
                <w:szCs w:val="24"/>
              </w:rPr>
              <w:t>give</w:t>
            </w:r>
            <w:r>
              <w:rPr>
                <w:rFonts w:eastAsia="Calibri" w:cs="Times New Roman"/>
                <w:sz w:val="24"/>
                <w:szCs w:val="24"/>
              </w:rPr>
              <w:t xml:space="preserve"> to the</w:t>
            </w:r>
            <w:r w:rsidR="00CC6F19">
              <w:rPr>
                <w:rFonts w:eastAsia="Calibri" w:cs="Times New Roman"/>
                <w:sz w:val="24"/>
                <w:szCs w:val="24"/>
              </w:rPr>
              <w:t xml:space="preserve"> Gmail account holders?</w:t>
            </w:r>
          </w:p>
        </w:tc>
        <w:tc>
          <w:tcPr>
            <w:tcW w:w="941" w:type="dxa"/>
            <w:vAlign w:val="bottom"/>
          </w:tcPr>
          <w:p w14:paraId="611304C2" w14:textId="77777777" w:rsidR="00DF4F97" w:rsidRPr="00CC6F19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CC6F19"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DF4F97" w14:paraId="79C304F3" w14:textId="77777777" w:rsidTr="00F62939">
        <w:tc>
          <w:tcPr>
            <w:tcW w:w="709" w:type="dxa"/>
          </w:tcPr>
          <w:p w14:paraId="7431A792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9" w:type="dxa"/>
          </w:tcPr>
          <w:p w14:paraId="2FF692FC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22" w:type="dxa"/>
          </w:tcPr>
          <w:p w14:paraId="2171ACA2" w14:textId="77777777" w:rsidR="00DF4F97" w:rsidRPr="00DF4F97" w:rsidRDefault="00DF4F97" w:rsidP="00DF4F9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vAlign w:val="bottom"/>
          </w:tcPr>
          <w:p w14:paraId="20F88996" w14:textId="77777777" w:rsidR="00DF4F97" w:rsidRPr="00DF4F97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  <w:tr w:rsidR="00DF4F97" w:rsidRPr="00650CE6" w14:paraId="26952F82" w14:textId="77777777" w:rsidTr="00F62939">
        <w:tc>
          <w:tcPr>
            <w:tcW w:w="709" w:type="dxa"/>
          </w:tcPr>
          <w:p w14:paraId="49A1C6BA" w14:textId="3C1991E0" w:rsidR="00DF4F97" w:rsidRPr="00650CE6" w:rsidRDefault="00DF4F97" w:rsidP="00A20951">
            <w:pPr>
              <w:rPr>
                <w:rFonts w:eastAsia="Calibri" w:cs="Times New Roman"/>
                <w:sz w:val="24"/>
                <w:szCs w:val="24"/>
              </w:rPr>
            </w:pPr>
            <w:r w:rsidRPr="00650CE6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7581" w:type="dxa"/>
            <w:gridSpan w:val="2"/>
          </w:tcPr>
          <w:p w14:paraId="5E51AF80" w14:textId="024BEA8F" w:rsidR="00DF4F97" w:rsidRPr="00650CE6" w:rsidRDefault="00650CE6" w:rsidP="005818B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50CE6">
              <w:rPr>
                <w:sz w:val="24"/>
                <w:szCs w:val="24"/>
              </w:rPr>
              <w:t>The c</w:t>
            </w:r>
            <w:r w:rsidR="00DF4F97" w:rsidRPr="00650CE6">
              <w:rPr>
                <w:sz w:val="24"/>
                <w:szCs w:val="24"/>
              </w:rPr>
              <w:t>lub ha</w:t>
            </w:r>
            <w:r w:rsidR="005818BA">
              <w:rPr>
                <w:sz w:val="24"/>
                <w:szCs w:val="24"/>
              </w:rPr>
              <w:t>s</w:t>
            </w:r>
            <w:r w:rsidR="00DF4F97" w:rsidRPr="00650CE6">
              <w:rPr>
                <w:sz w:val="24"/>
                <w:szCs w:val="24"/>
              </w:rPr>
              <w:t xml:space="preserve"> </w:t>
            </w:r>
            <w:r w:rsidRPr="00650CE6">
              <w:rPr>
                <w:sz w:val="24"/>
                <w:szCs w:val="24"/>
              </w:rPr>
              <w:t xml:space="preserve">teamed up </w:t>
            </w:r>
            <w:r w:rsidR="00DF4F97" w:rsidRPr="00650CE6">
              <w:rPr>
                <w:sz w:val="24"/>
                <w:szCs w:val="24"/>
              </w:rPr>
              <w:t xml:space="preserve">with </w:t>
            </w:r>
            <w:r w:rsidRPr="00650CE6">
              <w:rPr>
                <w:sz w:val="24"/>
                <w:szCs w:val="24"/>
              </w:rPr>
              <w:t xml:space="preserve">another conservation club from a </w:t>
            </w:r>
            <w:r w:rsidR="00DF4F97" w:rsidRPr="00650CE6">
              <w:rPr>
                <w:sz w:val="24"/>
                <w:szCs w:val="24"/>
              </w:rPr>
              <w:t>school</w:t>
            </w:r>
            <w:r w:rsidRPr="00650CE6">
              <w:rPr>
                <w:sz w:val="24"/>
                <w:szCs w:val="24"/>
              </w:rPr>
              <w:t xml:space="preserve"> in a different province.</w:t>
            </w:r>
          </w:p>
        </w:tc>
        <w:tc>
          <w:tcPr>
            <w:tcW w:w="941" w:type="dxa"/>
            <w:vAlign w:val="bottom"/>
          </w:tcPr>
          <w:p w14:paraId="7EC6AAD8" w14:textId="77777777" w:rsidR="00DF4F97" w:rsidRPr="00650CE6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650CE6" w14:paraId="4F6C1262" w14:textId="77777777" w:rsidTr="00F62939">
        <w:tc>
          <w:tcPr>
            <w:tcW w:w="709" w:type="dxa"/>
          </w:tcPr>
          <w:p w14:paraId="444C5EA0" w14:textId="77777777" w:rsidR="00DF4F97" w:rsidRPr="00650CE6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40D6F625" w14:textId="77777777" w:rsidR="00DF4F97" w:rsidRPr="00650CE6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11ADB100" w14:textId="77777777" w:rsidR="00DF4F97" w:rsidRPr="00650CE6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650CE6" w14:paraId="1B219D0E" w14:textId="77777777" w:rsidTr="00F62939">
        <w:tc>
          <w:tcPr>
            <w:tcW w:w="709" w:type="dxa"/>
          </w:tcPr>
          <w:p w14:paraId="000A1B16" w14:textId="77777777" w:rsidR="00DF4F97" w:rsidRPr="00650CE6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1EBDDA89" w14:textId="1BD75FF8" w:rsidR="00DF4F97" w:rsidRPr="00650CE6" w:rsidRDefault="00DF4F97" w:rsidP="00A20951">
            <w:pPr>
              <w:rPr>
                <w:rFonts w:eastAsia="Calibri" w:cs="Times New Roman"/>
                <w:sz w:val="24"/>
                <w:szCs w:val="24"/>
              </w:rPr>
            </w:pPr>
            <w:r w:rsidRPr="00650CE6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3</w:t>
            </w:r>
            <w:r w:rsidRPr="00650CE6">
              <w:rPr>
                <w:rFonts w:eastAsia="Calibri" w:cs="Times New Roman"/>
                <w:sz w:val="24"/>
                <w:szCs w:val="24"/>
              </w:rPr>
              <w:t>.1</w:t>
            </w:r>
          </w:p>
        </w:tc>
        <w:tc>
          <w:tcPr>
            <w:tcW w:w="6622" w:type="dxa"/>
          </w:tcPr>
          <w:p w14:paraId="74756E71" w14:textId="55CD976C" w:rsidR="00DF4F97" w:rsidRPr="00650CE6" w:rsidRDefault="00650CE6" w:rsidP="00B94B6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Suggest </w:t>
            </w:r>
            <w:r w:rsidR="00B94B6B">
              <w:rPr>
                <w:rFonts w:eastAsia="Calibri" w:cs="Times New Roman"/>
                <w:sz w:val="24"/>
                <w:szCs w:val="24"/>
              </w:rPr>
              <w:t>ONE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650CE6">
              <w:rPr>
                <w:rFonts w:eastAsia="Calibri" w:cs="Times New Roman"/>
                <w:b/>
                <w:sz w:val="24"/>
                <w:szCs w:val="24"/>
              </w:rPr>
              <w:t>input device</w:t>
            </w:r>
            <w:r>
              <w:rPr>
                <w:rFonts w:eastAsia="Calibri" w:cs="Times New Roman"/>
                <w:sz w:val="24"/>
                <w:szCs w:val="24"/>
              </w:rPr>
              <w:t xml:space="preserve"> that could assist the learners</w:t>
            </w:r>
            <w:r w:rsidR="00A417DF">
              <w:rPr>
                <w:rFonts w:eastAsia="Calibri" w:cs="Times New Roman"/>
                <w:sz w:val="24"/>
                <w:szCs w:val="24"/>
              </w:rPr>
              <w:t xml:space="preserve"> in the club that have </w:t>
            </w:r>
            <w:r w:rsidR="00A417DF" w:rsidRPr="00B94B6B">
              <w:rPr>
                <w:rFonts w:eastAsia="Calibri" w:cs="Times New Roman"/>
                <w:b/>
                <w:sz w:val="24"/>
                <w:szCs w:val="24"/>
              </w:rPr>
              <w:t>poor eyesight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581AE720" w14:textId="30FCA0E8" w:rsidR="00DF4F97" w:rsidRPr="00650CE6" w:rsidRDefault="00650CE6" w:rsidP="00B94B6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</w:t>
            </w:r>
            <w:r w:rsidR="00B94B6B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)</w:t>
            </w:r>
          </w:p>
        </w:tc>
      </w:tr>
      <w:tr w:rsidR="00B94B6B" w:rsidRPr="00650CE6" w14:paraId="3BD2D8EF" w14:textId="77777777" w:rsidTr="00F62939">
        <w:tc>
          <w:tcPr>
            <w:tcW w:w="709" w:type="dxa"/>
          </w:tcPr>
          <w:p w14:paraId="3D487A47" w14:textId="77777777" w:rsidR="00B94B6B" w:rsidRPr="00650CE6" w:rsidRDefault="00B94B6B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2087C96A" w14:textId="77777777" w:rsidR="00B94B6B" w:rsidRPr="00650CE6" w:rsidRDefault="00B94B6B" w:rsidP="00A2095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1446B643" w14:textId="77777777" w:rsidR="00B94B6B" w:rsidRDefault="00B94B6B" w:rsidP="00B94B6B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7CAD824" w14:textId="77777777" w:rsidR="00B94B6B" w:rsidRDefault="00B94B6B" w:rsidP="00B94B6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94B6B" w:rsidRPr="00650CE6" w14:paraId="0F49D4CF" w14:textId="77777777" w:rsidTr="00F62939">
        <w:tc>
          <w:tcPr>
            <w:tcW w:w="709" w:type="dxa"/>
          </w:tcPr>
          <w:p w14:paraId="6B85891A" w14:textId="77777777" w:rsidR="00B94B6B" w:rsidRPr="00650CE6" w:rsidRDefault="00B94B6B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CE98D33" w14:textId="22D92C68" w:rsidR="00B94B6B" w:rsidRPr="00650CE6" w:rsidRDefault="00B94B6B" w:rsidP="00A2095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9.13.2</w:t>
            </w:r>
          </w:p>
        </w:tc>
        <w:tc>
          <w:tcPr>
            <w:tcW w:w="6622" w:type="dxa"/>
          </w:tcPr>
          <w:p w14:paraId="26DAC6F4" w14:textId="25176EE4" w:rsidR="00B94B6B" w:rsidRDefault="00B94B6B" w:rsidP="00412D1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Suggest ONE </w:t>
            </w:r>
            <w:r w:rsidRPr="00650CE6">
              <w:rPr>
                <w:rFonts w:eastAsia="Calibri" w:cs="Times New Roman"/>
                <w:b/>
                <w:sz w:val="24"/>
                <w:szCs w:val="24"/>
              </w:rPr>
              <w:t>input device</w:t>
            </w:r>
            <w:r>
              <w:rPr>
                <w:rFonts w:eastAsia="Calibri" w:cs="Times New Roman"/>
                <w:sz w:val="24"/>
                <w:szCs w:val="24"/>
              </w:rPr>
              <w:t xml:space="preserve"> that could assist the learners</w:t>
            </w:r>
            <w:r w:rsidR="00412D18">
              <w:rPr>
                <w:rFonts w:eastAsia="Calibri" w:cs="Times New Roman"/>
                <w:sz w:val="24"/>
                <w:szCs w:val="24"/>
              </w:rPr>
              <w:t xml:space="preserve"> in the club that are </w:t>
            </w:r>
            <w:r w:rsidR="00412D18" w:rsidRPr="00412D18">
              <w:rPr>
                <w:rFonts w:eastAsia="Calibri" w:cs="Times New Roman"/>
                <w:b/>
                <w:sz w:val="24"/>
                <w:szCs w:val="24"/>
              </w:rPr>
              <w:t>physically challenged</w:t>
            </w:r>
            <w:r w:rsidR="00412D18">
              <w:rPr>
                <w:rFonts w:eastAsia="Calibri" w:cs="Times New Roman"/>
                <w:sz w:val="24"/>
                <w:szCs w:val="24"/>
              </w:rPr>
              <w:t xml:space="preserve"> with poor motor control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vAlign w:val="bottom"/>
          </w:tcPr>
          <w:p w14:paraId="320F47FF" w14:textId="0F05EC5C" w:rsidR="00B94B6B" w:rsidRDefault="00412D18" w:rsidP="00B94B6B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DF4F97" w:rsidRPr="00650CE6" w14:paraId="13CB56B7" w14:textId="77777777" w:rsidTr="00F62939">
        <w:tc>
          <w:tcPr>
            <w:tcW w:w="709" w:type="dxa"/>
          </w:tcPr>
          <w:p w14:paraId="7392E12C" w14:textId="77777777" w:rsidR="00DF4F97" w:rsidRPr="00650CE6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64D552F0" w14:textId="77777777" w:rsidR="00DF4F97" w:rsidRPr="00650CE6" w:rsidRDefault="00DF4F97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66DBA810" w14:textId="77777777" w:rsidR="00DF4F97" w:rsidRPr="00650CE6" w:rsidRDefault="00DF4F97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F4F97" w:rsidRPr="00DF4F97" w14:paraId="48854A97" w14:textId="77777777" w:rsidTr="00F62939">
        <w:tc>
          <w:tcPr>
            <w:tcW w:w="709" w:type="dxa"/>
          </w:tcPr>
          <w:p w14:paraId="7ACA6958" w14:textId="77777777" w:rsidR="00DF4F97" w:rsidRPr="00650CE6" w:rsidRDefault="00DF4F97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42383E05" w14:textId="2F800C23" w:rsidR="00DF4F97" w:rsidRPr="00650CE6" w:rsidRDefault="00DF4F97" w:rsidP="00B94B6B">
            <w:pPr>
              <w:rPr>
                <w:rFonts w:eastAsia="Calibri" w:cs="Times New Roman"/>
                <w:sz w:val="24"/>
                <w:szCs w:val="24"/>
              </w:rPr>
            </w:pPr>
            <w:r w:rsidRPr="00650CE6">
              <w:rPr>
                <w:rFonts w:eastAsia="Calibri" w:cs="Times New Roman"/>
                <w:sz w:val="24"/>
                <w:szCs w:val="24"/>
              </w:rPr>
              <w:t>9.1</w:t>
            </w:r>
            <w:r w:rsidR="00A20951">
              <w:rPr>
                <w:rFonts w:eastAsia="Calibri" w:cs="Times New Roman"/>
                <w:sz w:val="24"/>
                <w:szCs w:val="24"/>
              </w:rPr>
              <w:t>3</w:t>
            </w:r>
            <w:r w:rsidRPr="00650CE6">
              <w:rPr>
                <w:rFonts w:eastAsia="Calibri" w:cs="Times New Roman"/>
                <w:sz w:val="24"/>
                <w:szCs w:val="24"/>
              </w:rPr>
              <w:t>.</w:t>
            </w:r>
            <w:r w:rsidR="00B94B6B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6622" w:type="dxa"/>
          </w:tcPr>
          <w:p w14:paraId="5636C12F" w14:textId="77777777" w:rsidR="00A20951" w:rsidRDefault="00A20951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Some of the club members feel the club should use Skype to communicate with members in the other province.  </w:t>
            </w:r>
          </w:p>
          <w:p w14:paraId="0473E063" w14:textId="77777777" w:rsidR="00A20951" w:rsidRDefault="00A20951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02B012C6" w14:textId="36260BB2" w:rsidR="00650CE6" w:rsidRPr="00DF4F97" w:rsidRDefault="000247EC" w:rsidP="00C71093">
            <w:pPr>
              <w:jc w:val="both"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Take into account that the club has a 3 GB cap on their bandwidth, c</w:t>
            </w:r>
            <w:r w:rsidR="00A20951">
              <w:rPr>
                <w:rFonts w:eastAsia="Calibri" w:cs="Times New Roman"/>
                <w:sz w:val="24"/>
                <w:szCs w:val="24"/>
              </w:rPr>
              <w:t>omment on</w:t>
            </w:r>
            <w:r w:rsidR="00EB3334">
              <w:rPr>
                <w:rFonts w:eastAsia="Calibri" w:cs="Times New Roman"/>
                <w:sz w:val="24"/>
                <w:szCs w:val="24"/>
              </w:rPr>
              <w:t xml:space="preserve"> the</w:t>
            </w:r>
            <w:r w:rsidR="00A20951">
              <w:rPr>
                <w:rFonts w:eastAsia="Calibri" w:cs="Times New Roman"/>
                <w:sz w:val="24"/>
                <w:szCs w:val="24"/>
              </w:rPr>
              <w:t xml:space="preserve"> impact that Skype is likely to have on the club's budget.</w:t>
            </w:r>
          </w:p>
        </w:tc>
        <w:tc>
          <w:tcPr>
            <w:tcW w:w="941" w:type="dxa"/>
            <w:vAlign w:val="bottom"/>
          </w:tcPr>
          <w:p w14:paraId="37CCD7F3" w14:textId="3EEF347C" w:rsidR="00DF4F97" w:rsidRPr="00DF4F97" w:rsidRDefault="00A20951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A20951" w:rsidRPr="00DF4F97" w14:paraId="21738693" w14:textId="77777777" w:rsidTr="00F62939">
        <w:tc>
          <w:tcPr>
            <w:tcW w:w="709" w:type="dxa"/>
          </w:tcPr>
          <w:p w14:paraId="2118F94A" w14:textId="427C8567" w:rsidR="00A20951" w:rsidRPr="00650CE6" w:rsidRDefault="00A20951" w:rsidP="00DF4F9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56203EAF" w14:textId="77777777" w:rsidR="00A20951" w:rsidRPr="00650CE6" w:rsidRDefault="00A20951" w:rsidP="00A2095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14:paraId="2E119F42" w14:textId="77777777" w:rsidR="00A20951" w:rsidRPr="00650CE6" w:rsidRDefault="00A20951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5177F17" w14:textId="77777777" w:rsidR="00A20951" w:rsidRDefault="00A20951" w:rsidP="00DF4F97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20951" w:rsidRPr="00DF4F97" w14:paraId="4465BABA" w14:textId="77777777" w:rsidTr="00F62939">
        <w:tc>
          <w:tcPr>
            <w:tcW w:w="709" w:type="dxa"/>
          </w:tcPr>
          <w:p w14:paraId="3D2CA506" w14:textId="77777777" w:rsidR="00A20951" w:rsidRPr="00650CE6" w:rsidRDefault="00A20951" w:rsidP="00A2095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4C3B1C4" w14:textId="68796AF5" w:rsidR="00A20951" w:rsidRPr="00650CE6" w:rsidRDefault="00A20951" w:rsidP="00B94B6B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9.13.</w:t>
            </w:r>
            <w:r w:rsidR="00B94B6B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6622" w:type="dxa"/>
          </w:tcPr>
          <w:p w14:paraId="7624ABCF" w14:textId="77777777" w:rsidR="00A20951" w:rsidRPr="00650CE6" w:rsidRDefault="00A20951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50CE6">
              <w:rPr>
                <w:rFonts w:eastAsia="Calibri" w:cs="Times New Roman"/>
                <w:sz w:val="24"/>
                <w:szCs w:val="24"/>
              </w:rPr>
              <w:t>The two clubs would like to share photographs with each other.</w:t>
            </w:r>
          </w:p>
          <w:p w14:paraId="77E02034" w14:textId="77777777" w:rsidR="00A20951" w:rsidRPr="00650CE6" w:rsidRDefault="00A20951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12879D33" w14:textId="6C405C68" w:rsidR="00A20951" w:rsidRPr="00650CE6" w:rsidRDefault="00A20951" w:rsidP="00C7109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50CE6">
              <w:rPr>
                <w:rFonts w:eastAsia="Calibri" w:cs="Times New Roman"/>
                <w:sz w:val="24"/>
                <w:szCs w:val="24"/>
              </w:rPr>
              <w:t>Suggest ONE way in which they could do this.</w:t>
            </w:r>
          </w:p>
        </w:tc>
        <w:tc>
          <w:tcPr>
            <w:tcW w:w="941" w:type="dxa"/>
            <w:vAlign w:val="bottom"/>
          </w:tcPr>
          <w:p w14:paraId="77A65DB4" w14:textId="7C25E2CF" w:rsidR="00A20951" w:rsidRDefault="00A20951" w:rsidP="00A2095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(1)</w:t>
            </w:r>
          </w:p>
        </w:tc>
      </w:tr>
      <w:tr w:rsidR="00A20951" w:rsidRPr="00DF4F97" w14:paraId="1D99B356" w14:textId="77777777" w:rsidTr="00F62939">
        <w:tc>
          <w:tcPr>
            <w:tcW w:w="709" w:type="dxa"/>
          </w:tcPr>
          <w:p w14:paraId="3C8B4E02" w14:textId="77777777" w:rsidR="00A20951" w:rsidRPr="00DF4F97" w:rsidRDefault="00A20951" w:rsidP="00A2095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473C83AF" w14:textId="77777777" w:rsidR="00A20951" w:rsidRPr="00DF4F97" w:rsidRDefault="00A20951" w:rsidP="00A20951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7794AC0F" w14:textId="77777777" w:rsidR="00A20951" w:rsidRPr="00DF4F97" w:rsidRDefault="00A20951" w:rsidP="00A20951">
            <w:pPr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20951" w:rsidRPr="00DF4F97" w14:paraId="59B97472" w14:textId="77777777" w:rsidTr="00F62939">
        <w:tc>
          <w:tcPr>
            <w:tcW w:w="709" w:type="dxa"/>
          </w:tcPr>
          <w:p w14:paraId="2C11BA69" w14:textId="77777777" w:rsidR="00A20951" w:rsidRPr="00DF4F97" w:rsidRDefault="00A20951" w:rsidP="00A2095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7581" w:type="dxa"/>
            <w:gridSpan w:val="2"/>
          </w:tcPr>
          <w:p w14:paraId="3F2920A4" w14:textId="77777777" w:rsidR="00A20951" w:rsidRPr="00DF4F97" w:rsidRDefault="00A20951" w:rsidP="00A20951">
            <w:pPr>
              <w:tabs>
                <w:tab w:val="left" w:pos="4048"/>
              </w:tabs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DF4F97">
              <w:rPr>
                <w:rFonts w:eastAsia="Calibri" w:cs="Times New Roman"/>
                <w:b/>
                <w:sz w:val="24"/>
                <w:szCs w:val="24"/>
              </w:rPr>
              <w:tab/>
              <w:t>Sub-Total:</w:t>
            </w:r>
          </w:p>
        </w:tc>
        <w:tc>
          <w:tcPr>
            <w:tcW w:w="941" w:type="dxa"/>
            <w:vAlign w:val="bottom"/>
          </w:tcPr>
          <w:p w14:paraId="27D60CE5" w14:textId="77777777" w:rsidR="00A20951" w:rsidRPr="00DF4F97" w:rsidRDefault="00A20951" w:rsidP="00A20951">
            <w:pPr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DF4F97">
              <w:rPr>
                <w:rFonts w:eastAsia="Calibri" w:cs="Times New Roman"/>
                <w:b/>
                <w:sz w:val="24"/>
                <w:szCs w:val="24"/>
              </w:rPr>
              <w:t>[50]</w:t>
            </w:r>
          </w:p>
        </w:tc>
      </w:tr>
    </w:tbl>
    <w:p w14:paraId="3AB52FA7" w14:textId="77777777" w:rsidR="00DF4F97" w:rsidRPr="00DF4F97" w:rsidRDefault="00DF4F97" w:rsidP="00DF4F97">
      <w:pPr>
        <w:spacing w:after="200" w:line="276" w:lineRule="auto"/>
        <w:rPr>
          <w:rFonts w:ascii="Arial" w:hAnsi="Arial"/>
          <w:sz w:val="24"/>
        </w:rPr>
      </w:pPr>
    </w:p>
    <w:p w14:paraId="63486D91" w14:textId="5280B96F" w:rsidR="00A20951" w:rsidRPr="00A417DF" w:rsidRDefault="00A57B68" w:rsidP="007D3D09">
      <w:pPr>
        <w:jc w:val="center"/>
        <w:rPr>
          <w:rFonts w:ascii="Helvetica" w:hAnsi="Helvetica" w:cs="Helvetica"/>
          <w:b/>
          <w:color w:val="333333"/>
          <w:sz w:val="40"/>
          <w:szCs w:val="40"/>
          <w:shd w:val="clear" w:color="auto" w:fill="FFFFFF"/>
        </w:rPr>
      </w:pPr>
      <w:r w:rsidRPr="00A417DF">
        <w:rPr>
          <w:b/>
          <w:sz w:val="40"/>
          <w:szCs w:val="40"/>
        </w:rPr>
        <w:t>GRAND TOTAL : 150 MARKS</w:t>
      </w:r>
    </w:p>
    <w:sectPr w:rsidR="00A20951" w:rsidRPr="00A417DF" w:rsidSect="00A57B68">
      <w:headerReference w:type="default" r:id="rId16"/>
      <w:footerReference w:type="default" r:id="rId17"/>
      <w:type w:val="continuous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B41D9" w14:textId="77777777" w:rsidR="00AC7678" w:rsidRDefault="00AC7678" w:rsidP="00404645">
      <w:r>
        <w:separator/>
      </w:r>
    </w:p>
  </w:endnote>
  <w:endnote w:type="continuationSeparator" w:id="0">
    <w:p w14:paraId="7654E860" w14:textId="77777777" w:rsidR="00AC7678" w:rsidRDefault="00AC7678" w:rsidP="0040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137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C12B7E" w14:textId="77777777" w:rsidR="000B4E16" w:rsidRDefault="000B4E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AD1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AD1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AE53DF" w14:textId="77777777" w:rsidR="000B4E16" w:rsidRDefault="000B4E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4B2EE" w14:textId="77777777" w:rsidR="00AC7678" w:rsidRDefault="00AC7678" w:rsidP="00404645">
      <w:r>
        <w:separator/>
      </w:r>
    </w:p>
  </w:footnote>
  <w:footnote w:type="continuationSeparator" w:id="0">
    <w:p w14:paraId="160F4034" w14:textId="77777777" w:rsidR="00AC7678" w:rsidRDefault="00AC7678" w:rsidP="00404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2DF42" w14:textId="77777777" w:rsidR="000B4E16" w:rsidRDefault="000B4E16">
    <w:pPr>
      <w:pStyle w:val="Header"/>
    </w:pPr>
  </w:p>
  <w:p w14:paraId="153BDDE4" w14:textId="77777777" w:rsidR="000B4E16" w:rsidRDefault="000B4E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39B6C" w14:textId="77777777" w:rsidR="000B4E16" w:rsidRDefault="000B4E16" w:rsidP="00404645">
    <w:pPr>
      <w:pStyle w:val="Header"/>
      <w:tabs>
        <w:tab w:val="clear" w:pos="4513"/>
        <w:tab w:val="clear" w:pos="9026"/>
        <w:tab w:val="center" w:pos="5103"/>
        <w:tab w:val="right" w:pos="9638"/>
      </w:tabs>
      <w:ind w:left="-142" w:firstLine="142"/>
      <w:rPr>
        <w:sz w:val="20"/>
        <w:lang w:val="en-US"/>
      </w:rPr>
    </w:pPr>
    <w:r w:rsidRPr="0026628F">
      <w:rPr>
        <w:sz w:val="20"/>
      </w:rPr>
      <w:t>Computer Applications Technology</w:t>
    </w:r>
    <w:r>
      <w:rPr>
        <w:sz w:val="20"/>
      </w:rPr>
      <w:t xml:space="preserve"> Grade 12/P1</w:t>
    </w:r>
    <w:r>
      <w:rPr>
        <w:sz w:val="20"/>
      </w:rPr>
      <w:tab/>
    </w:r>
    <w:r>
      <w:rPr>
        <w:sz w:val="20"/>
      </w:rPr>
      <w:tab/>
      <w:t xml:space="preserve">Umlazi/Ilembe – </w:t>
    </w:r>
    <w:r>
      <w:rPr>
        <w:sz w:val="20"/>
        <w:lang w:val="en-US"/>
      </w:rPr>
      <w:t>TRIAL 2014</w:t>
    </w:r>
  </w:p>
  <w:p w14:paraId="152E4040" w14:textId="77777777" w:rsidR="000B4E16" w:rsidRDefault="000B4E16">
    <w:pPr>
      <w:pStyle w:val="Header"/>
    </w:pPr>
  </w:p>
  <w:p w14:paraId="2A638BB4" w14:textId="77777777" w:rsidR="000B4E16" w:rsidRDefault="000B4E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0F5F"/>
    <w:multiLevelType w:val="hybridMultilevel"/>
    <w:tmpl w:val="E00E017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276EC"/>
    <w:multiLevelType w:val="hybridMultilevel"/>
    <w:tmpl w:val="E5C661B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727490"/>
    <w:multiLevelType w:val="hybridMultilevel"/>
    <w:tmpl w:val="1B2829E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CFC"/>
    <w:multiLevelType w:val="hybridMultilevel"/>
    <w:tmpl w:val="6E0EA01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63F96"/>
    <w:multiLevelType w:val="hybridMultilevel"/>
    <w:tmpl w:val="2F5E7E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BC5AFF"/>
    <w:multiLevelType w:val="hybridMultilevel"/>
    <w:tmpl w:val="6CEC2A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C7C91"/>
    <w:multiLevelType w:val="hybridMultilevel"/>
    <w:tmpl w:val="433489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E348DA"/>
    <w:multiLevelType w:val="hybridMultilevel"/>
    <w:tmpl w:val="2FA8AD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C4909"/>
    <w:multiLevelType w:val="hybridMultilevel"/>
    <w:tmpl w:val="C242CF2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E55390"/>
    <w:multiLevelType w:val="hybridMultilevel"/>
    <w:tmpl w:val="FF5C1C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7179D"/>
    <w:multiLevelType w:val="hybridMultilevel"/>
    <w:tmpl w:val="6E0EA01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52351"/>
    <w:multiLevelType w:val="hybridMultilevel"/>
    <w:tmpl w:val="393E705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74331C"/>
    <w:multiLevelType w:val="hybridMultilevel"/>
    <w:tmpl w:val="CD9A031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3C1569"/>
    <w:multiLevelType w:val="hybridMultilevel"/>
    <w:tmpl w:val="37D091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62B4B"/>
    <w:multiLevelType w:val="hybridMultilevel"/>
    <w:tmpl w:val="192E5F9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F3629"/>
    <w:multiLevelType w:val="hybridMultilevel"/>
    <w:tmpl w:val="EB4411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444E1"/>
    <w:multiLevelType w:val="hybridMultilevel"/>
    <w:tmpl w:val="5DA041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0B1230"/>
    <w:multiLevelType w:val="hybridMultilevel"/>
    <w:tmpl w:val="0480E64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1C5DEC"/>
    <w:multiLevelType w:val="hybridMultilevel"/>
    <w:tmpl w:val="FDEE40B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2F772EA"/>
    <w:multiLevelType w:val="hybridMultilevel"/>
    <w:tmpl w:val="B2341EE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77B1C54"/>
    <w:multiLevelType w:val="hybridMultilevel"/>
    <w:tmpl w:val="F706676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A23781"/>
    <w:multiLevelType w:val="hybridMultilevel"/>
    <w:tmpl w:val="27F416D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1900AA"/>
    <w:multiLevelType w:val="hybridMultilevel"/>
    <w:tmpl w:val="D978733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CE019BC"/>
    <w:multiLevelType w:val="hybridMultilevel"/>
    <w:tmpl w:val="12AA6BD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E277B3E"/>
    <w:multiLevelType w:val="hybridMultilevel"/>
    <w:tmpl w:val="1B2829E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D643D"/>
    <w:multiLevelType w:val="hybridMultilevel"/>
    <w:tmpl w:val="8BCA2C9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149D6"/>
    <w:multiLevelType w:val="hybridMultilevel"/>
    <w:tmpl w:val="A462DF2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137AB1"/>
    <w:multiLevelType w:val="hybridMultilevel"/>
    <w:tmpl w:val="6CBE0F4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790CDD"/>
    <w:multiLevelType w:val="hybridMultilevel"/>
    <w:tmpl w:val="41A243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44BC9"/>
    <w:multiLevelType w:val="hybridMultilevel"/>
    <w:tmpl w:val="6084246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0963340"/>
    <w:multiLevelType w:val="hybridMultilevel"/>
    <w:tmpl w:val="AEBCD89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2F703D"/>
    <w:multiLevelType w:val="hybridMultilevel"/>
    <w:tmpl w:val="6E0EA01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720C57"/>
    <w:multiLevelType w:val="hybridMultilevel"/>
    <w:tmpl w:val="1B2829E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181789"/>
    <w:multiLevelType w:val="multilevel"/>
    <w:tmpl w:val="2C7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851CE7"/>
    <w:multiLevelType w:val="hybridMultilevel"/>
    <w:tmpl w:val="041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3845AE"/>
    <w:multiLevelType w:val="hybridMultilevel"/>
    <w:tmpl w:val="C3BE0AD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2A61A4"/>
    <w:multiLevelType w:val="hybridMultilevel"/>
    <w:tmpl w:val="6E0EA01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62B76"/>
    <w:multiLevelType w:val="hybridMultilevel"/>
    <w:tmpl w:val="6E0EA01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28"/>
  </w:num>
  <w:num w:numId="4">
    <w:abstractNumId w:val="25"/>
  </w:num>
  <w:num w:numId="5">
    <w:abstractNumId w:val="10"/>
  </w:num>
  <w:num w:numId="6">
    <w:abstractNumId w:val="14"/>
  </w:num>
  <w:num w:numId="7">
    <w:abstractNumId w:val="20"/>
  </w:num>
  <w:num w:numId="8">
    <w:abstractNumId w:val="30"/>
  </w:num>
  <w:num w:numId="9">
    <w:abstractNumId w:val="15"/>
  </w:num>
  <w:num w:numId="10">
    <w:abstractNumId w:val="0"/>
  </w:num>
  <w:num w:numId="11">
    <w:abstractNumId w:val="34"/>
  </w:num>
  <w:num w:numId="12">
    <w:abstractNumId w:val="9"/>
  </w:num>
  <w:num w:numId="13">
    <w:abstractNumId w:val="8"/>
  </w:num>
  <w:num w:numId="14">
    <w:abstractNumId w:val="29"/>
  </w:num>
  <w:num w:numId="15">
    <w:abstractNumId w:val="17"/>
  </w:num>
  <w:num w:numId="16">
    <w:abstractNumId w:val="1"/>
  </w:num>
  <w:num w:numId="17">
    <w:abstractNumId w:val="22"/>
  </w:num>
  <w:num w:numId="18">
    <w:abstractNumId w:val="11"/>
  </w:num>
  <w:num w:numId="19">
    <w:abstractNumId w:val="35"/>
  </w:num>
  <w:num w:numId="20">
    <w:abstractNumId w:val="12"/>
  </w:num>
  <w:num w:numId="21">
    <w:abstractNumId w:val="26"/>
  </w:num>
  <w:num w:numId="22">
    <w:abstractNumId w:val="37"/>
  </w:num>
  <w:num w:numId="23">
    <w:abstractNumId w:val="36"/>
  </w:num>
  <w:num w:numId="24">
    <w:abstractNumId w:val="31"/>
  </w:num>
  <w:num w:numId="25">
    <w:abstractNumId w:val="24"/>
  </w:num>
  <w:num w:numId="26">
    <w:abstractNumId w:val="2"/>
  </w:num>
  <w:num w:numId="27">
    <w:abstractNumId w:val="7"/>
  </w:num>
  <w:num w:numId="28">
    <w:abstractNumId w:val="13"/>
  </w:num>
  <w:num w:numId="29">
    <w:abstractNumId w:val="27"/>
  </w:num>
  <w:num w:numId="30">
    <w:abstractNumId w:val="5"/>
  </w:num>
  <w:num w:numId="31">
    <w:abstractNumId w:val="4"/>
  </w:num>
  <w:num w:numId="32">
    <w:abstractNumId w:val="21"/>
  </w:num>
  <w:num w:numId="33">
    <w:abstractNumId w:val="16"/>
  </w:num>
  <w:num w:numId="34">
    <w:abstractNumId w:val="6"/>
  </w:num>
  <w:num w:numId="35">
    <w:abstractNumId w:val="23"/>
  </w:num>
  <w:num w:numId="36">
    <w:abstractNumId w:val="33"/>
  </w:num>
  <w:num w:numId="37">
    <w:abstractNumId w:val="19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71"/>
    <w:rsid w:val="000010BB"/>
    <w:rsid w:val="000050BE"/>
    <w:rsid w:val="00005FC2"/>
    <w:rsid w:val="00006D89"/>
    <w:rsid w:val="00010510"/>
    <w:rsid w:val="000128EA"/>
    <w:rsid w:val="000178A2"/>
    <w:rsid w:val="000235DD"/>
    <w:rsid w:val="00023BE2"/>
    <w:rsid w:val="000247EC"/>
    <w:rsid w:val="0002482F"/>
    <w:rsid w:val="00024D28"/>
    <w:rsid w:val="00025E96"/>
    <w:rsid w:val="00027A72"/>
    <w:rsid w:val="0003005A"/>
    <w:rsid w:val="00030AE1"/>
    <w:rsid w:val="00031D5C"/>
    <w:rsid w:val="000341E9"/>
    <w:rsid w:val="00035414"/>
    <w:rsid w:val="000415A4"/>
    <w:rsid w:val="00043DA3"/>
    <w:rsid w:val="00047C3A"/>
    <w:rsid w:val="000542B5"/>
    <w:rsid w:val="00063BF8"/>
    <w:rsid w:val="00064253"/>
    <w:rsid w:val="00065DFA"/>
    <w:rsid w:val="0007134D"/>
    <w:rsid w:val="0007142C"/>
    <w:rsid w:val="00075467"/>
    <w:rsid w:val="00076EF0"/>
    <w:rsid w:val="0008587C"/>
    <w:rsid w:val="00086CE0"/>
    <w:rsid w:val="0009013D"/>
    <w:rsid w:val="00090734"/>
    <w:rsid w:val="00090897"/>
    <w:rsid w:val="000910C9"/>
    <w:rsid w:val="000919BE"/>
    <w:rsid w:val="000926F5"/>
    <w:rsid w:val="00093577"/>
    <w:rsid w:val="000A03BB"/>
    <w:rsid w:val="000A4F77"/>
    <w:rsid w:val="000B3E0E"/>
    <w:rsid w:val="000B4E16"/>
    <w:rsid w:val="000B61B2"/>
    <w:rsid w:val="000B726D"/>
    <w:rsid w:val="000C5FF3"/>
    <w:rsid w:val="000D0506"/>
    <w:rsid w:val="000D0876"/>
    <w:rsid w:val="000D08A5"/>
    <w:rsid w:val="000D1215"/>
    <w:rsid w:val="000D195A"/>
    <w:rsid w:val="000D56A0"/>
    <w:rsid w:val="000F0629"/>
    <w:rsid w:val="001019EC"/>
    <w:rsid w:val="00102B06"/>
    <w:rsid w:val="00106EF2"/>
    <w:rsid w:val="00107D21"/>
    <w:rsid w:val="0011009E"/>
    <w:rsid w:val="001101F4"/>
    <w:rsid w:val="00110A87"/>
    <w:rsid w:val="0011157A"/>
    <w:rsid w:val="00115999"/>
    <w:rsid w:val="00120BCA"/>
    <w:rsid w:val="00120CAD"/>
    <w:rsid w:val="00123A87"/>
    <w:rsid w:val="0012414C"/>
    <w:rsid w:val="00126D8E"/>
    <w:rsid w:val="00131A16"/>
    <w:rsid w:val="001326D2"/>
    <w:rsid w:val="00135447"/>
    <w:rsid w:val="00141017"/>
    <w:rsid w:val="001467BB"/>
    <w:rsid w:val="00151661"/>
    <w:rsid w:val="001519D6"/>
    <w:rsid w:val="00151B05"/>
    <w:rsid w:val="00153170"/>
    <w:rsid w:val="00154DF5"/>
    <w:rsid w:val="00156308"/>
    <w:rsid w:val="0015698C"/>
    <w:rsid w:val="00157270"/>
    <w:rsid w:val="001612D3"/>
    <w:rsid w:val="00163086"/>
    <w:rsid w:val="0016668B"/>
    <w:rsid w:val="00175A19"/>
    <w:rsid w:val="00175B92"/>
    <w:rsid w:val="00177275"/>
    <w:rsid w:val="00183AD8"/>
    <w:rsid w:val="00192CB1"/>
    <w:rsid w:val="001931FE"/>
    <w:rsid w:val="001A2975"/>
    <w:rsid w:val="001A2B5A"/>
    <w:rsid w:val="001B2346"/>
    <w:rsid w:val="001B28E1"/>
    <w:rsid w:val="001B5423"/>
    <w:rsid w:val="001B61EE"/>
    <w:rsid w:val="001C1991"/>
    <w:rsid w:val="001C19F1"/>
    <w:rsid w:val="001C2F4C"/>
    <w:rsid w:val="001C330A"/>
    <w:rsid w:val="001D4A56"/>
    <w:rsid w:val="001E39FC"/>
    <w:rsid w:val="001E4731"/>
    <w:rsid w:val="001F1640"/>
    <w:rsid w:val="001F278F"/>
    <w:rsid w:val="001F6625"/>
    <w:rsid w:val="001F756C"/>
    <w:rsid w:val="00200CC0"/>
    <w:rsid w:val="00202B87"/>
    <w:rsid w:val="00203D61"/>
    <w:rsid w:val="00205DEE"/>
    <w:rsid w:val="002100A3"/>
    <w:rsid w:val="00210B07"/>
    <w:rsid w:val="00211FD6"/>
    <w:rsid w:val="00212869"/>
    <w:rsid w:val="002156C4"/>
    <w:rsid w:val="002248E1"/>
    <w:rsid w:val="002268DD"/>
    <w:rsid w:val="00230736"/>
    <w:rsid w:val="00230912"/>
    <w:rsid w:val="00235B89"/>
    <w:rsid w:val="00236A8B"/>
    <w:rsid w:val="002370DB"/>
    <w:rsid w:val="00242008"/>
    <w:rsid w:val="002447D5"/>
    <w:rsid w:val="00245898"/>
    <w:rsid w:val="00246BA6"/>
    <w:rsid w:val="00247E6C"/>
    <w:rsid w:val="00253293"/>
    <w:rsid w:val="0025615A"/>
    <w:rsid w:val="0026027E"/>
    <w:rsid w:val="00260DB7"/>
    <w:rsid w:val="002755E2"/>
    <w:rsid w:val="00275860"/>
    <w:rsid w:val="00275882"/>
    <w:rsid w:val="00277A5D"/>
    <w:rsid w:val="00280D14"/>
    <w:rsid w:val="002814D2"/>
    <w:rsid w:val="00285764"/>
    <w:rsid w:val="00286A83"/>
    <w:rsid w:val="00286AEA"/>
    <w:rsid w:val="00287F18"/>
    <w:rsid w:val="00294A39"/>
    <w:rsid w:val="00296ECB"/>
    <w:rsid w:val="002A175A"/>
    <w:rsid w:val="002A19E4"/>
    <w:rsid w:val="002A1DD6"/>
    <w:rsid w:val="002A1FB3"/>
    <w:rsid w:val="002A7D31"/>
    <w:rsid w:val="002B18D2"/>
    <w:rsid w:val="002B2F20"/>
    <w:rsid w:val="002B47A7"/>
    <w:rsid w:val="002B6ACE"/>
    <w:rsid w:val="002C4CE4"/>
    <w:rsid w:val="002C60FB"/>
    <w:rsid w:val="002D4CA1"/>
    <w:rsid w:val="002D5DDC"/>
    <w:rsid w:val="002E0BD7"/>
    <w:rsid w:val="002E1F7B"/>
    <w:rsid w:val="002E2286"/>
    <w:rsid w:val="002E2FDC"/>
    <w:rsid w:val="002E54B4"/>
    <w:rsid w:val="002E7254"/>
    <w:rsid w:val="002E7530"/>
    <w:rsid w:val="002F6032"/>
    <w:rsid w:val="002F6A92"/>
    <w:rsid w:val="002F6AD1"/>
    <w:rsid w:val="00304867"/>
    <w:rsid w:val="003051C5"/>
    <w:rsid w:val="00305264"/>
    <w:rsid w:val="00305CC1"/>
    <w:rsid w:val="00306D74"/>
    <w:rsid w:val="00312E81"/>
    <w:rsid w:val="003139F3"/>
    <w:rsid w:val="00314D71"/>
    <w:rsid w:val="0031757C"/>
    <w:rsid w:val="003211F1"/>
    <w:rsid w:val="00323B17"/>
    <w:rsid w:val="00323C27"/>
    <w:rsid w:val="00325209"/>
    <w:rsid w:val="0032638B"/>
    <w:rsid w:val="0034306E"/>
    <w:rsid w:val="0034343A"/>
    <w:rsid w:val="003476AC"/>
    <w:rsid w:val="00347BF7"/>
    <w:rsid w:val="00354702"/>
    <w:rsid w:val="00356550"/>
    <w:rsid w:val="003575E6"/>
    <w:rsid w:val="00364DCB"/>
    <w:rsid w:val="0037670C"/>
    <w:rsid w:val="003770A1"/>
    <w:rsid w:val="00377346"/>
    <w:rsid w:val="0038150F"/>
    <w:rsid w:val="003843A7"/>
    <w:rsid w:val="0038695A"/>
    <w:rsid w:val="00390FFE"/>
    <w:rsid w:val="00395530"/>
    <w:rsid w:val="00396258"/>
    <w:rsid w:val="003A51D9"/>
    <w:rsid w:val="003A55DE"/>
    <w:rsid w:val="003A5B28"/>
    <w:rsid w:val="003A7332"/>
    <w:rsid w:val="003B0539"/>
    <w:rsid w:val="003B67A0"/>
    <w:rsid w:val="003C2EE4"/>
    <w:rsid w:val="003C6697"/>
    <w:rsid w:val="003C7094"/>
    <w:rsid w:val="003D017D"/>
    <w:rsid w:val="003D1EB1"/>
    <w:rsid w:val="003D49C5"/>
    <w:rsid w:val="003D539C"/>
    <w:rsid w:val="003E1313"/>
    <w:rsid w:val="003E3472"/>
    <w:rsid w:val="003E4F5C"/>
    <w:rsid w:val="003E50D4"/>
    <w:rsid w:val="003E6421"/>
    <w:rsid w:val="003E6F58"/>
    <w:rsid w:val="003F029A"/>
    <w:rsid w:val="003F02B4"/>
    <w:rsid w:val="003F3562"/>
    <w:rsid w:val="003F56DD"/>
    <w:rsid w:val="003F7FF5"/>
    <w:rsid w:val="00400064"/>
    <w:rsid w:val="004010AA"/>
    <w:rsid w:val="004020C2"/>
    <w:rsid w:val="00404645"/>
    <w:rsid w:val="00407244"/>
    <w:rsid w:val="0041135D"/>
    <w:rsid w:val="004128D2"/>
    <w:rsid w:val="00412D18"/>
    <w:rsid w:val="00413C2E"/>
    <w:rsid w:val="00415B2B"/>
    <w:rsid w:val="00416D19"/>
    <w:rsid w:val="0042062C"/>
    <w:rsid w:val="004220BA"/>
    <w:rsid w:val="004374B1"/>
    <w:rsid w:val="004467A5"/>
    <w:rsid w:val="00447B66"/>
    <w:rsid w:val="004519E9"/>
    <w:rsid w:val="004523CD"/>
    <w:rsid w:val="00453014"/>
    <w:rsid w:val="00453197"/>
    <w:rsid w:val="00453722"/>
    <w:rsid w:val="00453C4C"/>
    <w:rsid w:val="00456632"/>
    <w:rsid w:val="00456793"/>
    <w:rsid w:val="00456948"/>
    <w:rsid w:val="00456D51"/>
    <w:rsid w:val="00457AA6"/>
    <w:rsid w:val="00461CA5"/>
    <w:rsid w:val="00462478"/>
    <w:rsid w:val="00462CBD"/>
    <w:rsid w:val="00462D2F"/>
    <w:rsid w:val="00465427"/>
    <w:rsid w:val="00465A00"/>
    <w:rsid w:val="00467C39"/>
    <w:rsid w:val="00471E1E"/>
    <w:rsid w:val="00472629"/>
    <w:rsid w:val="0047603F"/>
    <w:rsid w:val="004802E1"/>
    <w:rsid w:val="00480A89"/>
    <w:rsid w:val="00482873"/>
    <w:rsid w:val="004840BF"/>
    <w:rsid w:val="00484778"/>
    <w:rsid w:val="00490BF9"/>
    <w:rsid w:val="00496C06"/>
    <w:rsid w:val="004971DB"/>
    <w:rsid w:val="004A2060"/>
    <w:rsid w:val="004A214D"/>
    <w:rsid w:val="004A2B79"/>
    <w:rsid w:val="004A2F2D"/>
    <w:rsid w:val="004A6BC8"/>
    <w:rsid w:val="004A6D90"/>
    <w:rsid w:val="004C7AB9"/>
    <w:rsid w:val="004D364B"/>
    <w:rsid w:val="004D3E94"/>
    <w:rsid w:val="004D632E"/>
    <w:rsid w:val="004D735B"/>
    <w:rsid w:val="004E116C"/>
    <w:rsid w:val="004E177A"/>
    <w:rsid w:val="004E2814"/>
    <w:rsid w:val="004E33C4"/>
    <w:rsid w:val="004E5016"/>
    <w:rsid w:val="004E6A53"/>
    <w:rsid w:val="004F2406"/>
    <w:rsid w:val="004F2A48"/>
    <w:rsid w:val="004F36F2"/>
    <w:rsid w:val="004F626B"/>
    <w:rsid w:val="00501CB2"/>
    <w:rsid w:val="00503F6D"/>
    <w:rsid w:val="00505507"/>
    <w:rsid w:val="00511C5F"/>
    <w:rsid w:val="00512912"/>
    <w:rsid w:val="00520871"/>
    <w:rsid w:val="00520E34"/>
    <w:rsid w:val="0052168D"/>
    <w:rsid w:val="005218B5"/>
    <w:rsid w:val="00522C3D"/>
    <w:rsid w:val="00523EE4"/>
    <w:rsid w:val="00525251"/>
    <w:rsid w:val="005267B7"/>
    <w:rsid w:val="00526AAD"/>
    <w:rsid w:val="00526CC1"/>
    <w:rsid w:val="00531623"/>
    <w:rsid w:val="0053515D"/>
    <w:rsid w:val="00540568"/>
    <w:rsid w:val="00542764"/>
    <w:rsid w:val="0055119C"/>
    <w:rsid w:val="0055480B"/>
    <w:rsid w:val="00556D46"/>
    <w:rsid w:val="00565D46"/>
    <w:rsid w:val="0057575F"/>
    <w:rsid w:val="005759F9"/>
    <w:rsid w:val="005818BA"/>
    <w:rsid w:val="00590618"/>
    <w:rsid w:val="00593245"/>
    <w:rsid w:val="00596B78"/>
    <w:rsid w:val="005A2CBC"/>
    <w:rsid w:val="005A48FD"/>
    <w:rsid w:val="005B13B3"/>
    <w:rsid w:val="005B201A"/>
    <w:rsid w:val="005B261C"/>
    <w:rsid w:val="005B73BA"/>
    <w:rsid w:val="005B78D8"/>
    <w:rsid w:val="005C238B"/>
    <w:rsid w:val="005C4276"/>
    <w:rsid w:val="005C621F"/>
    <w:rsid w:val="005D1F18"/>
    <w:rsid w:val="005D3F4A"/>
    <w:rsid w:val="005D6C99"/>
    <w:rsid w:val="005D7E03"/>
    <w:rsid w:val="005E1191"/>
    <w:rsid w:val="005E1DD7"/>
    <w:rsid w:val="005E3377"/>
    <w:rsid w:val="005E4622"/>
    <w:rsid w:val="005E6E07"/>
    <w:rsid w:val="005F0428"/>
    <w:rsid w:val="005F52DC"/>
    <w:rsid w:val="005F6272"/>
    <w:rsid w:val="005F7030"/>
    <w:rsid w:val="00600B9F"/>
    <w:rsid w:val="00601C95"/>
    <w:rsid w:val="0060624F"/>
    <w:rsid w:val="00610406"/>
    <w:rsid w:val="00610BA8"/>
    <w:rsid w:val="0061554D"/>
    <w:rsid w:val="00624BD5"/>
    <w:rsid w:val="00626361"/>
    <w:rsid w:val="006267F1"/>
    <w:rsid w:val="00633D05"/>
    <w:rsid w:val="0063515F"/>
    <w:rsid w:val="0063581F"/>
    <w:rsid w:val="0064274C"/>
    <w:rsid w:val="006436D3"/>
    <w:rsid w:val="00643794"/>
    <w:rsid w:val="00645842"/>
    <w:rsid w:val="00650097"/>
    <w:rsid w:val="00650CE6"/>
    <w:rsid w:val="00650CFE"/>
    <w:rsid w:val="00651295"/>
    <w:rsid w:val="00653FC7"/>
    <w:rsid w:val="00657B9B"/>
    <w:rsid w:val="00657BB0"/>
    <w:rsid w:val="00660391"/>
    <w:rsid w:val="006612BE"/>
    <w:rsid w:val="00661D34"/>
    <w:rsid w:val="00662C09"/>
    <w:rsid w:val="0066446F"/>
    <w:rsid w:val="00664A35"/>
    <w:rsid w:val="006720BF"/>
    <w:rsid w:val="00672662"/>
    <w:rsid w:val="00672F31"/>
    <w:rsid w:val="006732F8"/>
    <w:rsid w:val="006733EA"/>
    <w:rsid w:val="00676C8E"/>
    <w:rsid w:val="00680F3F"/>
    <w:rsid w:val="006829C4"/>
    <w:rsid w:val="00686731"/>
    <w:rsid w:val="006878C5"/>
    <w:rsid w:val="006909FF"/>
    <w:rsid w:val="00697A33"/>
    <w:rsid w:val="006A1FFA"/>
    <w:rsid w:val="006A445D"/>
    <w:rsid w:val="006A44A2"/>
    <w:rsid w:val="006A47B6"/>
    <w:rsid w:val="006B4C30"/>
    <w:rsid w:val="006B56D5"/>
    <w:rsid w:val="006B62A8"/>
    <w:rsid w:val="006C0A6A"/>
    <w:rsid w:val="006C1812"/>
    <w:rsid w:val="006C32BB"/>
    <w:rsid w:val="006C4266"/>
    <w:rsid w:val="006C6382"/>
    <w:rsid w:val="006D2065"/>
    <w:rsid w:val="006D4156"/>
    <w:rsid w:val="006E0B48"/>
    <w:rsid w:val="006E13C3"/>
    <w:rsid w:val="006E15DA"/>
    <w:rsid w:val="006E4901"/>
    <w:rsid w:val="006E6E4F"/>
    <w:rsid w:val="006F1F0B"/>
    <w:rsid w:val="006F4DC7"/>
    <w:rsid w:val="006F5EB9"/>
    <w:rsid w:val="0070497B"/>
    <w:rsid w:val="00705CA9"/>
    <w:rsid w:val="00707C15"/>
    <w:rsid w:val="00707C62"/>
    <w:rsid w:val="00707F66"/>
    <w:rsid w:val="00712D74"/>
    <w:rsid w:val="0071652D"/>
    <w:rsid w:val="0072758F"/>
    <w:rsid w:val="00734A0F"/>
    <w:rsid w:val="007364B1"/>
    <w:rsid w:val="0074300D"/>
    <w:rsid w:val="00745936"/>
    <w:rsid w:val="00751F72"/>
    <w:rsid w:val="0075610B"/>
    <w:rsid w:val="00761104"/>
    <w:rsid w:val="007614FE"/>
    <w:rsid w:val="00762083"/>
    <w:rsid w:val="00763113"/>
    <w:rsid w:val="00763F01"/>
    <w:rsid w:val="007661F2"/>
    <w:rsid w:val="0077114E"/>
    <w:rsid w:val="007771ED"/>
    <w:rsid w:val="00777260"/>
    <w:rsid w:val="0078034E"/>
    <w:rsid w:val="00782124"/>
    <w:rsid w:val="00783E40"/>
    <w:rsid w:val="00784CD0"/>
    <w:rsid w:val="00785920"/>
    <w:rsid w:val="00786CB0"/>
    <w:rsid w:val="007872FB"/>
    <w:rsid w:val="0078797E"/>
    <w:rsid w:val="0079248A"/>
    <w:rsid w:val="00793A22"/>
    <w:rsid w:val="00796D75"/>
    <w:rsid w:val="007A0809"/>
    <w:rsid w:val="007A455A"/>
    <w:rsid w:val="007A6334"/>
    <w:rsid w:val="007B2B67"/>
    <w:rsid w:val="007B314E"/>
    <w:rsid w:val="007B5B44"/>
    <w:rsid w:val="007C0DCE"/>
    <w:rsid w:val="007C17FF"/>
    <w:rsid w:val="007C2B50"/>
    <w:rsid w:val="007C2FC2"/>
    <w:rsid w:val="007C725E"/>
    <w:rsid w:val="007D0545"/>
    <w:rsid w:val="007D1AC7"/>
    <w:rsid w:val="007D25F8"/>
    <w:rsid w:val="007D3D09"/>
    <w:rsid w:val="007D45CB"/>
    <w:rsid w:val="007D4884"/>
    <w:rsid w:val="007D6AF4"/>
    <w:rsid w:val="007E031B"/>
    <w:rsid w:val="007E139B"/>
    <w:rsid w:val="007E16A9"/>
    <w:rsid w:val="007E198C"/>
    <w:rsid w:val="007E64A1"/>
    <w:rsid w:val="007E71C7"/>
    <w:rsid w:val="007E7443"/>
    <w:rsid w:val="007E769E"/>
    <w:rsid w:val="007E7F89"/>
    <w:rsid w:val="007F0505"/>
    <w:rsid w:val="007F2A9A"/>
    <w:rsid w:val="007F512E"/>
    <w:rsid w:val="00801728"/>
    <w:rsid w:val="00803F40"/>
    <w:rsid w:val="00805813"/>
    <w:rsid w:val="00810A9F"/>
    <w:rsid w:val="00814BFE"/>
    <w:rsid w:val="00816363"/>
    <w:rsid w:val="00816545"/>
    <w:rsid w:val="00817C7C"/>
    <w:rsid w:val="0082394F"/>
    <w:rsid w:val="00824BBE"/>
    <w:rsid w:val="00826180"/>
    <w:rsid w:val="0083129E"/>
    <w:rsid w:val="00833AD1"/>
    <w:rsid w:val="00834943"/>
    <w:rsid w:val="00841D9F"/>
    <w:rsid w:val="00842F57"/>
    <w:rsid w:val="008432EA"/>
    <w:rsid w:val="0084467F"/>
    <w:rsid w:val="00846847"/>
    <w:rsid w:val="0085025B"/>
    <w:rsid w:val="00850F58"/>
    <w:rsid w:val="00860E5E"/>
    <w:rsid w:val="00862303"/>
    <w:rsid w:val="008719BA"/>
    <w:rsid w:val="00874DE0"/>
    <w:rsid w:val="00875177"/>
    <w:rsid w:val="00877EDF"/>
    <w:rsid w:val="00880238"/>
    <w:rsid w:val="00881363"/>
    <w:rsid w:val="008858CF"/>
    <w:rsid w:val="008872BF"/>
    <w:rsid w:val="008909C2"/>
    <w:rsid w:val="00891C12"/>
    <w:rsid w:val="00894C46"/>
    <w:rsid w:val="00894D6A"/>
    <w:rsid w:val="00895F34"/>
    <w:rsid w:val="008A1227"/>
    <w:rsid w:val="008A1ED7"/>
    <w:rsid w:val="008A2201"/>
    <w:rsid w:val="008A2FC8"/>
    <w:rsid w:val="008A38EE"/>
    <w:rsid w:val="008A4219"/>
    <w:rsid w:val="008A64C8"/>
    <w:rsid w:val="008A7105"/>
    <w:rsid w:val="008A7ADC"/>
    <w:rsid w:val="008B1E57"/>
    <w:rsid w:val="008B2AFC"/>
    <w:rsid w:val="008B7048"/>
    <w:rsid w:val="008C0190"/>
    <w:rsid w:val="008C0BC9"/>
    <w:rsid w:val="008C150E"/>
    <w:rsid w:val="008D1614"/>
    <w:rsid w:val="008D3527"/>
    <w:rsid w:val="008D3565"/>
    <w:rsid w:val="008D41FD"/>
    <w:rsid w:val="008E1A61"/>
    <w:rsid w:val="008E43F8"/>
    <w:rsid w:val="008E53E4"/>
    <w:rsid w:val="008E7664"/>
    <w:rsid w:val="008F22B3"/>
    <w:rsid w:val="008F452A"/>
    <w:rsid w:val="00900A06"/>
    <w:rsid w:val="00900B59"/>
    <w:rsid w:val="00904674"/>
    <w:rsid w:val="009068D3"/>
    <w:rsid w:val="009117F4"/>
    <w:rsid w:val="00916568"/>
    <w:rsid w:val="00916EA9"/>
    <w:rsid w:val="00923527"/>
    <w:rsid w:val="0092508C"/>
    <w:rsid w:val="00926E1C"/>
    <w:rsid w:val="00926E40"/>
    <w:rsid w:val="009278B0"/>
    <w:rsid w:val="00930CA0"/>
    <w:rsid w:val="0093447C"/>
    <w:rsid w:val="00940826"/>
    <w:rsid w:val="0094094E"/>
    <w:rsid w:val="009424C2"/>
    <w:rsid w:val="009514BC"/>
    <w:rsid w:val="009532E4"/>
    <w:rsid w:val="00953BA1"/>
    <w:rsid w:val="0096151D"/>
    <w:rsid w:val="00961638"/>
    <w:rsid w:val="00961AD2"/>
    <w:rsid w:val="0096458D"/>
    <w:rsid w:val="00964872"/>
    <w:rsid w:val="0096550F"/>
    <w:rsid w:val="00965924"/>
    <w:rsid w:val="00967A34"/>
    <w:rsid w:val="00967D89"/>
    <w:rsid w:val="00973449"/>
    <w:rsid w:val="00973D1F"/>
    <w:rsid w:val="00975132"/>
    <w:rsid w:val="00981890"/>
    <w:rsid w:val="00982212"/>
    <w:rsid w:val="00983D66"/>
    <w:rsid w:val="00984D4F"/>
    <w:rsid w:val="00987A13"/>
    <w:rsid w:val="00990059"/>
    <w:rsid w:val="00990CB5"/>
    <w:rsid w:val="0099103A"/>
    <w:rsid w:val="00991D0D"/>
    <w:rsid w:val="00995139"/>
    <w:rsid w:val="00996293"/>
    <w:rsid w:val="009973EC"/>
    <w:rsid w:val="00997A16"/>
    <w:rsid w:val="009A04A9"/>
    <w:rsid w:val="009A0DAC"/>
    <w:rsid w:val="009A616C"/>
    <w:rsid w:val="009B2AA0"/>
    <w:rsid w:val="009B2FB3"/>
    <w:rsid w:val="009B7BE5"/>
    <w:rsid w:val="009C5F0F"/>
    <w:rsid w:val="009C7E3A"/>
    <w:rsid w:val="009D0DB8"/>
    <w:rsid w:val="009D0DCF"/>
    <w:rsid w:val="009D3B93"/>
    <w:rsid w:val="009D3C02"/>
    <w:rsid w:val="009D55D6"/>
    <w:rsid w:val="009D57E0"/>
    <w:rsid w:val="009D6F95"/>
    <w:rsid w:val="009E64A9"/>
    <w:rsid w:val="009F30A6"/>
    <w:rsid w:val="009F369C"/>
    <w:rsid w:val="009F43AA"/>
    <w:rsid w:val="009F4CA4"/>
    <w:rsid w:val="009F5B33"/>
    <w:rsid w:val="009F6A43"/>
    <w:rsid w:val="009F75C3"/>
    <w:rsid w:val="009F7949"/>
    <w:rsid w:val="00A00366"/>
    <w:rsid w:val="00A05A1E"/>
    <w:rsid w:val="00A11F77"/>
    <w:rsid w:val="00A13BF1"/>
    <w:rsid w:val="00A14BA1"/>
    <w:rsid w:val="00A15800"/>
    <w:rsid w:val="00A1751A"/>
    <w:rsid w:val="00A20951"/>
    <w:rsid w:val="00A230F2"/>
    <w:rsid w:val="00A237BD"/>
    <w:rsid w:val="00A26EE5"/>
    <w:rsid w:val="00A324B2"/>
    <w:rsid w:val="00A3344E"/>
    <w:rsid w:val="00A40125"/>
    <w:rsid w:val="00A40A8B"/>
    <w:rsid w:val="00A417DF"/>
    <w:rsid w:val="00A44571"/>
    <w:rsid w:val="00A446B6"/>
    <w:rsid w:val="00A45523"/>
    <w:rsid w:val="00A45F3C"/>
    <w:rsid w:val="00A475CD"/>
    <w:rsid w:val="00A5076F"/>
    <w:rsid w:val="00A51E40"/>
    <w:rsid w:val="00A53D7E"/>
    <w:rsid w:val="00A545B2"/>
    <w:rsid w:val="00A57B68"/>
    <w:rsid w:val="00A61D91"/>
    <w:rsid w:val="00A62024"/>
    <w:rsid w:val="00A63401"/>
    <w:rsid w:val="00A65D5D"/>
    <w:rsid w:val="00A67B05"/>
    <w:rsid w:val="00A7116D"/>
    <w:rsid w:val="00A73A68"/>
    <w:rsid w:val="00A74FE1"/>
    <w:rsid w:val="00A75F83"/>
    <w:rsid w:val="00A770F3"/>
    <w:rsid w:val="00A8094C"/>
    <w:rsid w:val="00A816EF"/>
    <w:rsid w:val="00A81AC5"/>
    <w:rsid w:val="00A85F11"/>
    <w:rsid w:val="00A866EB"/>
    <w:rsid w:val="00AA1FBE"/>
    <w:rsid w:val="00AA20E8"/>
    <w:rsid w:val="00AA2753"/>
    <w:rsid w:val="00AA2E70"/>
    <w:rsid w:val="00AA50D7"/>
    <w:rsid w:val="00AA5BF4"/>
    <w:rsid w:val="00AA709F"/>
    <w:rsid w:val="00AB2A01"/>
    <w:rsid w:val="00AB3BDE"/>
    <w:rsid w:val="00AB4597"/>
    <w:rsid w:val="00AB6852"/>
    <w:rsid w:val="00AC2096"/>
    <w:rsid w:val="00AC3811"/>
    <w:rsid w:val="00AC41EA"/>
    <w:rsid w:val="00AC590B"/>
    <w:rsid w:val="00AC6A7B"/>
    <w:rsid w:val="00AC7678"/>
    <w:rsid w:val="00AD15EE"/>
    <w:rsid w:val="00AD6FFB"/>
    <w:rsid w:val="00AE0661"/>
    <w:rsid w:val="00AE0B06"/>
    <w:rsid w:val="00AE0FE7"/>
    <w:rsid w:val="00AE30B8"/>
    <w:rsid w:val="00AF04BF"/>
    <w:rsid w:val="00AF10B9"/>
    <w:rsid w:val="00AF318E"/>
    <w:rsid w:val="00AF4531"/>
    <w:rsid w:val="00AF6AF7"/>
    <w:rsid w:val="00AF6F5F"/>
    <w:rsid w:val="00B02632"/>
    <w:rsid w:val="00B06995"/>
    <w:rsid w:val="00B113DE"/>
    <w:rsid w:val="00B176FA"/>
    <w:rsid w:val="00B222A5"/>
    <w:rsid w:val="00B24888"/>
    <w:rsid w:val="00B300F9"/>
    <w:rsid w:val="00B333D9"/>
    <w:rsid w:val="00B3579B"/>
    <w:rsid w:val="00B41A2D"/>
    <w:rsid w:val="00B47D82"/>
    <w:rsid w:val="00B52220"/>
    <w:rsid w:val="00B52A45"/>
    <w:rsid w:val="00B52BD7"/>
    <w:rsid w:val="00B53C24"/>
    <w:rsid w:val="00B543AE"/>
    <w:rsid w:val="00B54C9A"/>
    <w:rsid w:val="00B60250"/>
    <w:rsid w:val="00B611E1"/>
    <w:rsid w:val="00B613C3"/>
    <w:rsid w:val="00B61B3A"/>
    <w:rsid w:val="00B622ED"/>
    <w:rsid w:val="00B63C99"/>
    <w:rsid w:val="00B65EC8"/>
    <w:rsid w:val="00B71785"/>
    <w:rsid w:val="00B73DD4"/>
    <w:rsid w:val="00B74904"/>
    <w:rsid w:val="00B75049"/>
    <w:rsid w:val="00B8538F"/>
    <w:rsid w:val="00B9005A"/>
    <w:rsid w:val="00B9058D"/>
    <w:rsid w:val="00B90C36"/>
    <w:rsid w:val="00B90FB4"/>
    <w:rsid w:val="00B92A99"/>
    <w:rsid w:val="00B94B6B"/>
    <w:rsid w:val="00B95577"/>
    <w:rsid w:val="00BA2506"/>
    <w:rsid w:val="00BA2E5C"/>
    <w:rsid w:val="00BA4A94"/>
    <w:rsid w:val="00BB3691"/>
    <w:rsid w:val="00BB558F"/>
    <w:rsid w:val="00BC18B9"/>
    <w:rsid w:val="00BC33BC"/>
    <w:rsid w:val="00BC350A"/>
    <w:rsid w:val="00BC3A2B"/>
    <w:rsid w:val="00BC3E57"/>
    <w:rsid w:val="00BC5467"/>
    <w:rsid w:val="00BC78BC"/>
    <w:rsid w:val="00BD0210"/>
    <w:rsid w:val="00BD059F"/>
    <w:rsid w:val="00BD282F"/>
    <w:rsid w:val="00BD2B84"/>
    <w:rsid w:val="00BD5798"/>
    <w:rsid w:val="00BD5811"/>
    <w:rsid w:val="00BD5F17"/>
    <w:rsid w:val="00BE11CB"/>
    <w:rsid w:val="00BE11F8"/>
    <w:rsid w:val="00BE7D29"/>
    <w:rsid w:val="00BF09EC"/>
    <w:rsid w:val="00BF120E"/>
    <w:rsid w:val="00BF1C70"/>
    <w:rsid w:val="00BF3D3D"/>
    <w:rsid w:val="00BF4805"/>
    <w:rsid w:val="00C046DC"/>
    <w:rsid w:val="00C04BBD"/>
    <w:rsid w:val="00C053CA"/>
    <w:rsid w:val="00C07DFA"/>
    <w:rsid w:val="00C1092F"/>
    <w:rsid w:val="00C124DC"/>
    <w:rsid w:val="00C126F1"/>
    <w:rsid w:val="00C141B8"/>
    <w:rsid w:val="00C170B5"/>
    <w:rsid w:val="00C213DD"/>
    <w:rsid w:val="00C23BB5"/>
    <w:rsid w:val="00C34681"/>
    <w:rsid w:val="00C34A72"/>
    <w:rsid w:val="00C34ADA"/>
    <w:rsid w:val="00C361EB"/>
    <w:rsid w:val="00C42AE4"/>
    <w:rsid w:val="00C43EA3"/>
    <w:rsid w:val="00C446F0"/>
    <w:rsid w:val="00C46C31"/>
    <w:rsid w:val="00C51388"/>
    <w:rsid w:val="00C539B6"/>
    <w:rsid w:val="00C5458D"/>
    <w:rsid w:val="00C5615E"/>
    <w:rsid w:val="00C562D5"/>
    <w:rsid w:val="00C7030D"/>
    <w:rsid w:val="00C71093"/>
    <w:rsid w:val="00C74E28"/>
    <w:rsid w:val="00C76A76"/>
    <w:rsid w:val="00C775EA"/>
    <w:rsid w:val="00C80047"/>
    <w:rsid w:val="00C903C2"/>
    <w:rsid w:val="00C9391A"/>
    <w:rsid w:val="00C974DD"/>
    <w:rsid w:val="00CA0488"/>
    <w:rsid w:val="00CA1166"/>
    <w:rsid w:val="00CA1F24"/>
    <w:rsid w:val="00CA1FC5"/>
    <w:rsid w:val="00CA3776"/>
    <w:rsid w:val="00CA5AE5"/>
    <w:rsid w:val="00CA5ED1"/>
    <w:rsid w:val="00CA745E"/>
    <w:rsid w:val="00CB1561"/>
    <w:rsid w:val="00CB6179"/>
    <w:rsid w:val="00CC6F19"/>
    <w:rsid w:val="00CD0D70"/>
    <w:rsid w:val="00CD3A85"/>
    <w:rsid w:val="00CD6BD7"/>
    <w:rsid w:val="00CE0C17"/>
    <w:rsid w:val="00CE25A5"/>
    <w:rsid w:val="00CE3988"/>
    <w:rsid w:val="00CE73CA"/>
    <w:rsid w:val="00CF5A5F"/>
    <w:rsid w:val="00CF5F42"/>
    <w:rsid w:val="00CF6A79"/>
    <w:rsid w:val="00D00379"/>
    <w:rsid w:val="00D025CD"/>
    <w:rsid w:val="00D04AB3"/>
    <w:rsid w:val="00D050C7"/>
    <w:rsid w:val="00D061CB"/>
    <w:rsid w:val="00D125FA"/>
    <w:rsid w:val="00D126B4"/>
    <w:rsid w:val="00D12B34"/>
    <w:rsid w:val="00D131A4"/>
    <w:rsid w:val="00D14618"/>
    <w:rsid w:val="00D151CD"/>
    <w:rsid w:val="00D167AD"/>
    <w:rsid w:val="00D16B09"/>
    <w:rsid w:val="00D21B44"/>
    <w:rsid w:val="00D21F40"/>
    <w:rsid w:val="00D31B06"/>
    <w:rsid w:val="00D31B83"/>
    <w:rsid w:val="00D3254B"/>
    <w:rsid w:val="00D41419"/>
    <w:rsid w:val="00D44245"/>
    <w:rsid w:val="00D44AD9"/>
    <w:rsid w:val="00D501DD"/>
    <w:rsid w:val="00D50C8E"/>
    <w:rsid w:val="00D50FC1"/>
    <w:rsid w:val="00D53E67"/>
    <w:rsid w:val="00D5691B"/>
    <w:rsid w:val="00D57C3C"/>
    <w:rsid w:val="00D61E5C"/>
    <w:rsid w:val="00D62499"/>
    <w:rsid w:val="00D62B13"/>
    <w:rsid w:val="00D64334"/>
    <w:rsid w:val="00D65063"/>
    <w:rsid w:val="00D73D7F"/>
    <w:rsid w:val="00D74B9D"/>
    <w:rsid w:val="00D765CC"/>
    <w:rsid w:val="00D840AB"/>
    <w:rsid w:val="00D87D7D"/>
    <w:rsid w:val="00D90011"/>
    <w:rsid w:val="00D9761D"/>
    <w:rsid w:val="00DA20D3"/>
    <w:rsid w:val="00DA31D9"/>
    <w:rsid w:val="00DA372A"/>
    <w:rsid w:val="00DA5485"/>
    <w:rsid w:val="00DB61B8"/>
    <w:rsid w:val="00DC160F"/>
    <w:rsid w:val="00DC2F49"/>
    <w:rsid w:val="00DC574D"/>
    <w:rsid w:val="00DC606D"/>
    <w:rsid w:val="00DE3F68"/>
    <w:rsid w:val="00DE5D99"/>
    <w:rsid w:val="00DE6BDB"/>
    <w:rsid w:val="00DF0D4C"/>
    <w:rsid w:val="00DF2236"/>
    <w:rsid w:val="00DF4F97"/>
    <w:rsid w:val="00DF7A1C"/>
    <w:rsid w:val="00E04A60"/>
    <w:rsid w:val="00E05E34"/>
    <w:rsid w:val="00E05EA7"/>
    <w:rsid w:val="00E126C3"/>
    <w:rsid w:val="00E158FE"/>
    <w:rsid w:val="00E16B69"/>
    <w:rsid w:val="00E218C0"/>
    <w:rsid w:val="00E24781"/>
    <w:rsid w:val="00E24A04"/>
    <w:rsid w:val="00E34EB3"/>
    <w:rsid w:val="00E45EDC"/>
    <w:rsid w:val="00E5169E"/>
    <w:rsid w:val="00E5386A"/>
    <w:rsid w:val="00E5442F"/>
    <w:rsid w:val="00E548BF"/>
    <w:rsid w:val="00E549E8"/>
    <w:rsid w:val="00E56692"/>
    <w:rsid w:val="00E60B0E"/>
    <w:rsid w:val="00E613F2"/>
    <w:rsid w:val="00E616F7"/>
    <w:rsid w:val="00E621F4"/>
    <w:rsid w:val="00E62318"/>
    <w:rsid w:val="00E64953"/>
    <w:rsid w:val="00E65D91"/>
    <w:rsid w:val="00E673E3"/>
    <w:rsid w:val="00E774E9"/>
    <w:rsid w:val="00E83FE3"/>
    <w:rsid w:val="00E84945"/>
    <w:rsid w:val="00E851FA"/>
    <w:rsid w:val="00E85E7F"/>
    <w:rsid w:val="00E87A22"/>
    <w:rsid w:val="00E91E36"/>
    <w:rsid w:val="00EA5A6E"/>
    <w:rsid w:val="00EB01A6"/>
    <w:rsid w:val="00EB1937"/>
    <w:rsid w:val="00EB1C36"/>
    <w:rsid w:val="00EB2DF0"/>
    <w:rsid w:val="00EB3334"/>
    <w:rsid w:val="00EB6657"/>
    <w:rsid w:val="00EB765A"/>
    <w:rsid w:val="00EC3E83"/>
    <w:rsid w:val="00EC41F0"/>
    <w:rsid w:val="00EC4BAB"/>
    <w:rsid w:val="00EC4BEB"/>
    <w:rsid w:val="00EC5E76"/>
    <w:rsid w:val="00EC6C40"/>
    <w:rsid w:val="00ED0473"/>
    <w:rsid w:val="00ED2978"/>
    <w:rsid w:val="00ED65FA"/>
    <w:rsid w:val="00EE1466"/>
    <w:rsid w:val="00EE4B8E"/>
    <w:rsid w:val="00EF0015"/>
    <w:rsid w:val="00EF165B"/>
    <w:rsid w:val="00EF37FB"/>
    <w:rsid w:val="00F04152"/>
    <w:rsid w:val="00F048E4"/>
    <w:rsid w:val="00F05D03"/>
    <w:rsid w:val="00F05F55"/>
    <w:rsid w:val="00F06A5A"/>
    <w:rsid w:val="00F0722D"/>
    <w:rsid w:val="00F11A86"/>
    <w:rsid w:val="00F1375D"/>
    <w:rsid w:val="00F1597D"/>
    <w:rsid w:val="00F172C3"/>
    <w:rsid w:val="00F20A53"/>
    <w:rsid w:val="00F22BA7"/>
    <w:rsid w:val="00F24478"/>
    <w:rsid w:val="00F25ABA"/>
    <w:rsid w:val="00F27D28"/>
    <w:rsid w:val="00F318DC"/>
    <w:rsid w:val="00F31B70"/>
    <w:rsid w:val="00F339EA"/>
    <w:rsid w:val="00F34598"/>
    <w:rsid w:val="00F37D25"/>
    <w:rsid w:val="00F40063"/>
    <w:rsid w:val="00F40114"/>
    <w:rsid w:val="00F40172"/>
    <w:rsid w:val="00F46789"/>
    <w:rsid w:val="00F46F55"/>
    <w:rsid w:val="00F5350E"/>
    <w:rsid w:val="00F55FC7"/>
    <w:rsid w:val="00F62939"/>
    <w:rsid w:val="00F639E6"/>
    <w:rsid w:val="00F647B1"/>
    <w:rsid w:val="00F6717B"/>
    <w:rsid w:val="00F759C5"/>
    <w:rsid w:val="00F76FFE"/>
    <w:rsid w:val="00F82318"/>
    <w:rsid w:val="00F83B31"/>
    <w:rsid w:val="00F87B63"/>
    <w:rsid w:val="00F91F44"/>
    <w:rsid w:val="00F9596C"/>
    <w:rsid w:val="00F9620B"/>
    <w:rsid w:val="00F96E8E"/>
    <w:rsid w:val="00F97808"/>
    <w:rsid w:val="00FA0543"/>
    <w:rsid w:val="00FA0DC2"/>
    <w:rsid w:val="00FA286A"/>
    <w:rsid w:val="00FA4C03"/>
    <w:rsid w:val="00FA5FAF"/>
    <w:rsid w:val="00FB1B2F"/>
    <w:rsid w:val="00FB3982"/>
    <w:rsid w:val="00FB5980"/>
    <w:rsid w:val="00FC0228"/>
    <w:rsid w:val="00FC2202"/>
    <w:rsid w:val="00FC2D38"/>
    <w:rsid w:val="00FC2ED0"/>
    <w:rsid w:val="00FD1B28"/>
    <w:rsid w:val="00FD1B96"/>
    <w:rsid w:val="00FD2152"/>
    <w:rsid w:val="00FD29AE"/>
    <w:rsid w:val="00FD707F"/>
    <w:rsid w:val="00FD7533"/>
    <w:rsid w:val="00FE0A91"/>
    <w:rsid w:val="00FE271D"/>
    <w:rsid w:val="00FE41C9"/>
    <w:rsid w:val="00FE5D68"/>
    <w:rsid w:val="00FE7440"/>
    <w:rsid w:val="00FF0B0D"/>
    <w:rsid w:val="00FF198E"/>
    <w:rsid w:val="00FF2DB8"/>
    <w:rsid w:val="00FF42FF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1AF8"/>
  <w15:docId w15:val="{FA337F12-EEAD-426E-ADF7-A5E7E258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6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6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9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6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68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919BE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2168D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5691B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39"/>
    <w:rsid w:val="00520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9F9"/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9F9"/>
    <w:rPr>
      <w:rFonts w:ascii="Calibri" w:hAnsi="Calibr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13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053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43DA3"/>
    <w:rPr>
      <w:rFonts w:ascii="Calibri" w:eastAsia="Calibri" w:hAnsi="Calibri" w:cs="Times New Roman"/>
      <w:sz w:val="20"/>
      <w:szCs w:val="20"/>
      <w:lang w:val="en-GB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046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04645"/>
  </w:style>
  <w:style w:type="paragraph" w:styleId="Footer">
    <w:name w:val="footer"/>
    <w:basedOn w:val="Normal"/>
    <w:link w:val="FooterChar"/>
    <w:uiPriority w:val="99"/>
    <w:unhideWhenUsed/>
    <w:rsid w:val="004046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645"/>
  </w:style>
  <w:style w:type="paragraph" w:styleId="NormalWeb">
    <w:name w:val="Normal (Web)"/>
    <w:basedOn w:val="Normal"/>
    <w:uiPriority w:val="99"/>
    <w:unhideWhenUsed/>
    <w:rsid w:val="00457A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customStyle="1" w:styleId="TableGrid2">
    <w:name w:val="Table Grid2"/>
    <w:basedOn w:val="TableNormal"/>
    <w:next w:val="TableGrid"/>
    <w:uiPriority w:val="59"/>
    <w:rsid w:val="00DC160F"/>
    <w:rPr>
      <w:rFonts w:ascii="Calibri" w:eastAsia="Calibri" w:hAnsi="Calibri" w:cs="Times New Roman"/>
      <w:sz w:val="20"/>
      <w:szCs w:val="20"/>
      <w:lang w:val="en-GB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05D03"/>
    <w:rPr>
      <w:i/>
      <w:iCs/>
    </w:rPr>
  </w:style>
  <w:style w:type="character" w:customStyle="1" w:styleId="apple-converted-space">
    <w:name w:val="apple-converted-space"/>
    <w:basedOn w:val="DefaultParagraphFont"/>
    <w:rsid w:val="007B5B44"/>
  </w:style>
  <w:style w:type="paragraph" w:styleId="HTMLPreformatted">
    <w:name w:val="HTML Preformatted"/>
    <w:basedOn w:val="Normal"/>
    <w:link w:val="HTMLPreformattedChar"/>
    <w:uiPriority w:val="99"/>
    <w:unhideWhenUsed/>
    <w:rsid w:val="00453C4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53C4C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364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4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4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4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4B1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DF4F9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wwf.org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42CF-D669-4C93-9707-43F7C5B5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BGR</dc:creator>
  <cp:keywords/>
  <dc:description/>
  <cp:lastModifiedBy>User1</cp:lastModifiedBy>
  <cp:revision>2</cp:revision>
  <cp:lastPrinted>2014-09-14T19:41:00Z</cp:lastPrinted>
  <dcterms:created xsi:type="dcterms:W3CDTF">2014-10-13T20:44:00Z</dcterms:created>
  <dcterms:modified xsi:type="dcterms:W3CDTF">2014-10-13T20:44:00Z</dcterms:modified>
</cp:coreProperties>
</file>